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E7B69" w14:textId="77777777" w:rsidR="00890CF8" w:rsidRDefault="00890CF8" w:rsidP="3BE1CAFC">
      <w:pPr>
        <w:jc w:val="center"/>
        <w:rPr>
          <w:rFonts w:asciiTheme="minorHAnsi" w:hAnsiTheme="minorHAnsi" w:cstheme="minorBidi"/>
        </w:rPr>
      </w:pPr>
    </w:p>
    <w:p w14:paraId="7F73296C" w14:textId="0C30CBD7" w:rsidR="00CD5BD2" w:rsidRPr="00031E8A" w:rsidRDefault="00CD5BD2" w:rsidP="00CD5BD2">
      <w:pPr>
        <w:spacing w:line="240" w:lineRule="auto"/>
        <w:ind w:left="2880" w:firstLine="720"/>
        <w:contextualSpacing/>
        <w:rPr>
          <w:rFonts w:ascii="Times New Roman" w:hAnsi="Times New Roman" w:cs="Times New Roman"/>
          <w:szCs w:val="24"/>
        </w:rPr>
      </w:pPr>
      <w:r w:rsidRPr="00031E8A">
        <w:rPr>
          <w:rFonts w:ascii="Times New Roman" w:hAnsi="Times New Roman" w:cs="Times New Roman"/>
          <w:b/>
          <w:bCs/>
          <w:szCs w:val="24"/>
        </w:rPr>
        <w:t>State of California</w:t>
      </w:r>
    </w:p>
    <w:p w14:paraId="0009083A" w14:textId="77777777" w:rsidR="00CD5BD2" w:rsidRDefault="00CD5BD2" w:rsidP="00CD5BD2">
      <w:pPr>
        <w:spacing w:line="240" w:lineRule="auto"/>
        <w:contextualSpacing/>
        <w:jc w:val="center"/>
        <w:rPr>
          <w:rFonts w:ascii="Times New Roman" w:hAnsi="Times New Roman" w:cs="Times New Roman"/>
          <w:b/>
          <w:bCs/>
          <w:szCs w:val="24"/>
        </w:rPr>
      </w:pPr>
      <w:r w:rsidRPr="00031E8A">
        <w:rPr>
          <w:rFonts w:ascii="Times New Roman" w:hAnsi="Times New Roman" w:cs="Times New Roman"/>
          <w:b/>
          <w:bCs/>
          <w:szCs w:val="24"/>
        </w:rPr>
        <w:t xml:space="preserve">Natural Resources Agency </w:t>
      </w:r>
    </w:p>
    <w:p w14:paraId="758D5370" w14:textId="77777777" w:rsidR="00CD5BD2" w:rsidRPr="00031E8A" w:rsidRDefault="00CD5BD2" w:rsidP="00CD5BD2">
      <w:pPr>
        <w:spacing w:line="240" w:lineRule="auto"/>
        <w:contextualSpacing/>
        <w:jc w:val="center"/>
        <w:rPr>
          <w:rFonts w:ascii="Times New Roman" w:hAnsi="Times New Roman" w:cs="Times New Roman"/>
          <w:b/>
          <w:bCs/>
          <w:szCs w:val="24"/>
        </w:rPr>
      </w:pPr>
      <w:r w:rsidRPr="00031E8A">
        <w:rPr>
          <w:rFonts w:ascii="Times New Roman" w:hAnsi="Times New Roman" w:cs="Times New Roman"/>
          <w:b/>
          <w:bCs/>
          <w:szCs w:val="24"/>
        </w:rPr>
        <w:t xml:space="preserve">Department of Fish and Wildlife </w:t>
      </w:r>
    </w:p>
    <w:p w14:paraId="49C6DCA2" w14:textId="77777777" w:rsidR="00CD5BD2" w:rsidRPr="00031E8A" w:rsidRDefault="00CD5BD2" w:rsidP="00CD5BD2">
      <w:pPr>
        <w:spacing w:line="240" w:lineRule="auto"/>
        <w:contextualSpacing/>
        <w:jc w:val="center"/>
        <w:rPr>
          <w:rFonts w:ascii="Times New Roman" w:hAnsi="Times New Roman" w:cs="Times New Roman"/>
          <w:szCs w:val="24"/>
        </w:rPr>
      </w:pPr>
      <w:r w:rsidRPr="00031E8A">
        <w:rPr>
          <w:rFonts w:ascii="Times New Roman" w:hAnsi="Times New Roman" w:cs="Times New Roman"/>
          <w:b/>
          <w:bCs/>
          <w:szCs w:val="24"/>
        </w:rPr>
        <w:t>Wildlife Branch</w:t>
      </w:r>
    </w:p>
    <w:p w14:paraId="6D0B1E85" w14:textId="77777777" w:rsidR="00CD5BD2" w:rsidRPr="00031E8A" w:rsidRDefault="00CD5BD2" w:rsidP="00CD5BD2">
      <w:pPr>
        <w:jc w:val="center"/>
        <w:rPr>
          <w:rFonts w:ascii="Times New Roman" w:hAnsi="Times New Roman" w:cs="Times New Roman"/>
          <w:b/>
          <w:bCs/>
        </w:rPr>
      </w:pPr>
    </w:p>
    <w:p w14:paraId="5E9ED531" w14:textId="77777777" w:rsidR="00CD5BD2" w:rsidRDefault="00CD5BD2" w:rsidP="00CD5BD2">
      <w:pPr>
        <w:jc w:val="center"/>
        <w:rPr>
          <w:rFonts w:ascii="Times New Roman" w:hAnsi="Times New Roman" w:cs="Times New Roman"/>
          <w:b/>
          <w:bCs/>
        </w:rPr>
      </w:pPr>
    </w:p>
    <w:p w14:paraId="0E65A2D4" w14:textId="77777777" w:rsidR="00CD5BD2" w:rsidRDefault="00CD5BD2" w:rsidP="00CD5BD2">
      <w:pPr>
        <w:jc w:val="center"/>
        <w:rPr>
          <w:rFonts w:ascii="Times New Roman" w:hAnsi="Times New Roman" w:cs="Times New Roman"/>
          <w:b/>
          <w:bCs/>
        </w:rPr>
      </w:pPr>
    </w:p>
    <w:p w14:paraId="6C245350" w14:textId="77777777" w:rsidR="00CD5BD2" w:rsidRPr="00031E8A" w:rsidRDefault="00CD5BD2" w:rsidP="00CD5BD2">
      <w:pPr>
        <w:jc w:val="center"/>
        <w:rPr>
          <w:rFonts w:ascii="Times New Roman" w:hAnsi="Times New Roman" w:cs="Times New Roman"/>
          <w:b/>
          <w:bCs/>
        </w:rPr>
      </w:pPr>
    </w:p>
    <w:p w14:paraId="489D1C06" w14:textId="77777777" w:rsidR="00CD5BD2" w:rsidRPr="006278EC" w:rsidRDefault="00CD5BD2" w:rsidP="00CD5BD2">
      <w:pPr>
        <w:spacing w:after="200"/>
        <w:jc w:val="center"/>
        <w:rPr>
          <w:rFonts w:ascii="Times New Roman" w:hAnsi="Times New Roman" w:cs="Times New Roman"/>
          <w:b/>
          <w:bCs/>
          <w:sz w:val="28"/>
          <w:szCs w:val="28"/>
        </w:rPr>
      </w:pPr>
      <w:r w:rsidRPr="006278EC">
        <w:rPr>
          <w:rFonts w:ascii="Times New Roman" w:hAnsi="Times New Roman" w:cs="Times New Roman"/>
          <w:b/>
          <w:bCs/>
          <w:sz w:val="28"/>
          <w:szCs w:val="28"/>
        </w:rPr>
        <w:t>Evaluation of the Petition from the Center for Biological Diversity to List the Greater Sage-Grouse (</w:t>
      </w:r>
      <w:r w:rsidRPr="006278EC">
        <w:rPr>
          <w:rFonts w:ascii="Times New Roman" w:hAnsi="Times New Roman" w:cs="Times New Roman"/>
          <w:b/>
          <w:bCs/>
          <w:i/>
          <w:sz w:val="28"/>
          <w:szCs w:val="28"/>
        </w:rPr>
        <w:t>Centrocercus urophasianus</w:t>
      </w:r>
      <w:r w:rsidRPr="006278EC">
        <w:rPr>
          <w:rFonts w:ascii="Times New Roman" w:hAnsi="Times New Roman" w:cs="Times New Roman"/>
          <w:b/>
          <w:bCs/>
          <w:sz w:val="28"/>
          <w:szCs w:val="28"/>
        </w:rPr>
        <w:t>) as Threatened or Endangered under the California Endangered Species Act</w:t>
      </w:r>
    </w:p>
    <w:p w14:paraId="4E48E4AD" w14:textId="77777777" w:rsidR="00CD5BD2" w:rsidRPr="00031E8A" w:rsidRDefault="00CD5BD2" w:rsidP="00CD5BD2">
      <w:pPr>
        <w:jc w:val="center"/>
        <w:rPr>
          <w:rFonts w:ascii="Times New Roman" w:hAnsi="Times New Roman" w:cs="Times New Roman"/>
          <w:b/>
          <w:bCs/>
        </w:rPr>
      </w:pPr>
    </w:p>
    <w:p w14:paraId="5D799A29" w14:textId="77777777" w:rsidR="00CD5BD2" w:rsidRDefault="00CD5BD2" w:rsidP="00CD5BD2">
      <w:pPr>
        <w:jc w:val="center"/>
        <w:rPr>
          <w:rFonts w:ascii="Times New Roman" w:hAnsi="Times New Roman" w:cs="Times New Roman"/>
          <w:b/>
          <w:bCs/>
        </w:rPr>
      </w:pPr>
    </w:p>
    <w:p w14:paraId="1D1C0484" w14:textId="77777777" w:rsidR="00CD5BD2" w:rsidRPr="00031E8A" w:rsidRDefault="00CD5BD2" w:rsidP="00CD5BD2">
      <w:pPr>
        <w:jc w:val="center"/>
        <w:rPr>
          <w:rFonts w:ascii="Times New Roman" w:hAnsi="Times New Roman" w:cs="Times New Roman"/>
          <w:b/>
          <w:bCs/>
        </w:rPr>
      </w:pPr>
    </w:p>
    <w:p w14:paraId="56E60BD3" w14:textId="77777777" w:rsidR="00CD5BD2" w:rsidRPr="00031E8A" w:rsidRDefault="00CD5BD2" w:rsidP="00CD5BD2">
      <w:pPr>
        <w:jc w:val="center"/>
        <w:rPr>
          <w:rFonts w:ascii="Times New Roman" w:hAnsi="Times New Roman" w:cs="Times New Roman"/>
          <w:b/>
          <w:bCs/>
        </w:rPr>
      </w:pPr>
    </w:p>
    <w:p w14:paraId="52608F9E" w14:textId="77777777" w:rsidR="00CD5BD2" w:rsidRPr="00031E8A" w:rsidRDefault="00CD5BD2" w:rsidP="00CD5BD2">
      <w:pPr>
        <w:jc w:val="center"/>
        <w:rPr>
          <w:rFonts w:ascii="Times New Roman" w:hAnsi="Times New Roman" w:cs="Times New Roman"/>
          <w:szCs w:val="24"/>
        </w:rPr>
      </w:pPr>
      <w:r w:rsidRPr="00031E8A">
        <w:rPr>
          <w:rFonts w:ascii="Times New Roman" w:hAnsi="Times New Roman" w:cs="Times New Roman"/>
          <w:b/>
          <w:bCs/>
          <w:szCs w:val="24"/>
        </w:rPr>
        <w:t>By</w:t>
      </w:r>
    </w:p>
    <w:p w14:paraId="5D7284CD" w14:textId="77777777" w:rsidR="00CD5BD2" w:rsidRPr="00031E8A" w:rsidRDefault="00CD5BD2" w:rsidP="00CD5BD2">
      <w:pPr>
        <w:jc w:val="center"/>
        <w:rPr>
          <w:rFonts w:ascii="Times New Roman" w:hAnsi="Times New Roman" w:cs="Times New Roman"/>
          <w:szCs w:val="24"/>
        </w:rPr>
      </w:pPr>
      <w:r>
        <w:rPr>
          <w:rFonts w:ascii="Times New Roman" w:hAnsi="Times New Roman" w:cs="Times New Roman"/>
          <w:b/>
          <w:bCs/>
          <w:szCs w:val="24"/>
        </w:rPr>
        <w:t>CDFW</w:t>
      </w:r>
    </w:p>
    <w:p w14:paraId="0D5D959A" w14:textId="77777777" w:rsidR="00CD5BD2" w:rsidRPr="00031E8A" w:rsidRDefault="00CD5BD2" w:rsidP="00CD5BD2">
      <w:pPr>
        <w:jc w:val="center"/>
        <w:rPr>
          <w:rFonts w:ascii="Times New Roman" w:hAnsi="Times New Roman" w:cs="Times New Roman"/>
        </w:rPr>
      </w:pPr>
    </w:p>
    <w:p w14:paraId="5A40E25A" w14:textId="77777777" w:rsidR="00CD5BD2" w:rsidRPr="00031E8A" w:rsidRDefault="00CD5BD2" w:rsidP="00CD5BD2">
      <w:pPr>
        <w:jc w:val="center"/>
        <w:rPr>
          <w:rFonts w:ascii="Times New Roman" w:hAnsi="Times New Roman" w:cs="Times New Roman"/>
          <w:b/>
          <w:bCs/>
        </w:rPr>
      </w:pPr>
    </w:p>
    <w:p w14:paraId="06387363" w14:textId="77777777" w:rsidR="00CD5BD2" w:rsidRDefault="00CD5BD2" w:rsidP="00CD5BD2">
      <w:pPr>
        <w:jc w:val="center"/>
        <w:rPr>
          <w:rFonts w:ascii="Times New Roman" w:hAnsi="Times New Roman" w:cs="Times New Roman"/>
          <w:b/>
          <w:bCs/>
        </w:rPr>
      </w:pPr>
    </w:p>
    <w:p w14:paraId="3EAF4487" w14:textId="77777777" w:rsidR="00CD5BD2" w:rsidRDefault="00CD5BD2" w:rsidP="00CD5BD2">
      <w:pPr>
        <w:jc w:val="center"/>
        <w:rPr>
          <w:rFonts w:ascii="Times New Roman" w:hAnsi="Times New Roman" w:cs="Times New Roman"/>
          <w:b/>
          <w:bCs/>
        </w:rPr>
      </w:pPr>
    </w:p>
    <w:p w14:paraId="64E4C549" w14:textId="77777777" w:rsidR="00CD5BD2" w:rsidRPr="00031E8A" w:rsidRDefault="00CD5BD2" w:rsidP="00CD5BD2">
      <w:pPr>
        <w:jc w:val="center"/>
        <w:rPr>
          <w:rFonts w:ascii="Times New Roman" w:hAnsi="Times New Roman" w:cs="Times New Roman"/>
          <w:b/>
          <w:bCs/>
        </w:rPr>
      </w:pPr>
    </w:p>
    <w:p w14:paraId="37715DFB" w14:textId="77777777" w:rsidR="00CD5BD2" w:rsidRPr="00031E8A" w:rsidRDefault="00CD5BD2" w:rsidP="00CD5BD2">
      <w:pPr>
        <w:jc w:val="center"/>
        <w:rPr>
          <w:rFonts w:ascii="Times New Roman" w:hAnsi="Times New Roman" w:cs="Times New Roman"/>
          <w:b/>
          <w:bCs/>
        </w:rPr>
      </w:pPr>
    </w:p>
    <w:p w14:paraId="132F4592" w14:textId="77777777" w:rsidR="00CD5BD2" w:rsidRPr="00031E8A" w:rsidRDefault="00CD5BD2" w:rsidP="00CD5BD2">
      <w:pPr>
        <w:jc w:val="center"/>
        <w:rPr>
          <w:rFonts w:ascii="Times New Roman" w:hAnsi="Times New Roman" w:cs="Times New Roman"/>
          <w:b/>
          <w:bCs/>
        </w:rPr>
      </w:pPr>
    </w:p>
    <w:p w14:paraId="178CAE49" w14:textId="77777777" w:rsidR="00CD5BD2" w:rsidRPr="00031E8A" w:rsidRDefault="00CD5BD2" w:rsidP="00CD5BD2">
      <w:pPr>
        <w:pBdr>
          <w:bottom w:val="single" w:sz="12" w:space="1" w:color="auto"/>
        </w:pBdr>
        <w:jc w:val="center"/>
        <w:rPr>
          <w:rFonts w:ascii="Times New Roman" w:hAnsi="Times New Roman" w:cs="Times New Roman"/>
          <w:b/>
          <w:bCs/>
        </w:rPr>
      </w:pPr>
    </w:p>
    <w:p w14:paraId="0B06DB7F" w14:textId="1FCBADB6" w:rsidR="00CD5BD2" w:rsidRDefault="00CD5BD2" w:rsidP="00CD5BD2">
      <w:pPr>
        <w:jc w:val="center"/>
        <w:rPr>
          <w:rFonts w:ascii="Times New Roman" w:hAnsi="Times New Roman" w:cs="Times New Roman"/>
          <w:b/>
          <w:bCs/>
        </w:rPr>
      </w:pPr>
      <w:r w:rsidRPr="00031E8A">
        <w:rPr>
          <w:rFonts w:ascii="Times New Roman" w:hAnsi="Times New Roman" w:cs="Times New Roman"/>
          <w:b/>
          <w:bCs/>
        </w:rPr>
        <w:t>Wildlife</w:t>
      </w:r>
      <w:r>
        <w:rPr>
          <w:rFonts w:ascii="Times New Roman" w:hAnsi="Times New Roman" w:cs="Times New Roman"/>
          <w:b/>
          <w:bCs/>
        </w:rPr>
        <w:t xml:space="preserve"> Diversity</w:t>
      </w:r>
      <w:r w:rsidRPr="00031E8A">
        <w:rPr>
          <w:rFonts w:ascii="Times New Roman" w:hAnsi="Times New Roman" w:cs="Times New Roman"/>
          <w:b/>
          <w:bCs/>
        </w:rPr>
        <w:t xml:space="preserve"> Program, 20</w:t>
      </w:r>
      <w:r>
        <w:rPr>
          <w:rFonts w:ascii="Times New Roman" w:hAnsi="Times New Roman" w:cs="Times New Roman"/>
          <w:b/>
          <w:bCs/>
        </w:rPr>
        <w:t>2</w:t>
      </w:r>
      <w:r w:rsidRPr="00031E8A">
        <w:rPr>
          <w:rFonts w:ascii="Times New Roman" w:hAnsi="Times New Roman" w:cs="Times New Roman"/>
          <w:b/>
          <w:bCs/>
        </w:rPr>
        <w:t>3-</w:t>
      </w:r>
      <w:r>
        <w:rPr>
          <w:rFonts w:ascii="Times New Roman" w:hAnsi="Times New Roman" w:cs="Times New Roman"/>
          <w:b/>
          <w:bCs/>
        </w:rPr>
        <w:t>03</w:t>
      </w:r>
    </w:p>
    <w:p w14:paraId="63D3ED31" w14:textId="77777777" w:rsidR="00CD5BD2" w:rsidRDefault="00CD5BD2">
      <w:pPr>
        <w:spacing w:after="160" w:line="259" w:lineRule="auto"/>
        <w:rPr>
          <w:rFonts w:ascii="Times New Roman" w:hAnsi="Times New Roman" w:cs="Times New Roman"/>
          <w:b/>
          <w:bCs/>
        </w:rPr>
      </w:pPr>
      <w:r>
        <w:rPr>
          <w:rFonts w:ascii="Times New Roman" w:hAnsi="Times New Roman" w:cs="Times New Roman"/>
          <w:b/>
          <w:bCs/>
        </w:rPr>
        <w:br w:type="page"/>
      </w:r>
    </w:p>
    <w:p w14:paraId="42ABD794" w14:textId="3811383F" w:rsidR="003C49C5" w:rsidRPr="00BC360D" w:rsidRDefault="00860594" w:rsidP="3BE1CAFC">
      <w:pPr>
        <w:jc w:val="center"/>
        <w:rPr>
          <w:rFonts w:asciiTheme="minorHAnsi" w:hAnsiTheme="minorHAnsi" w:cstheme="minorBidi"/>
        </w:rPr>
      </w:pPr>
      <w:r w:rsidRPr="3BE1CAFC">
        <w:rPr>
          <w:rFonts w:asciiTheme="minorHAnsi" w:hAnsiTheme="minorHAnsi" w:cstheme="minorBidi"/>
        </w:rPr>
        <w:lastRenderedPageBreak/>
        <w:t>State of California</w:t>
      </w:r>
    </w:p>
    <w:p w14:paraId="73BC1DB5" w14:textId="06B6CA88" w:rsidR="00860594" w:rsidRPr="00BC360D" w:rsidRDefault="00860594" w:rsidP="007F6517">
      <w:pPr>
        <w:jc w:val="center"/>
        <w:rPr>
          <w:rFonts w:asciiTheme="minorHAnsi" w:hAnsiTheme="minorHAnsi" w:cstheme="minorBidi"/>
        </w:rPr>
      </w:pPr>
      <w:r w:rsidRPr="1768C3EF">
        <w:rPr>
          <w:rFonts w:asciiTheme="minorHAnsi" w:hAnsiTheme="minorHAnsi" w:cstheme="minorBidi"/>
        </w:rPr>
        <w:t>Natural Resources Agency</w:t>
      </w:r>
    </w:p>
    <w:p w14:paraId="2D8478FB" w14:textId="36579696" w:rsidR="00860594" w:rsidRPr="00BC360D" w:rsidRDefault="00860594" w:rsidP="007F6517">
      <w:pPr>
        <w:jc w:val="center"/>
        <w:rPr>
          <w:rFonts w:asciiTheme="minorHAnsi" w:hAnsiTheme="minorHAnsi" w:cstheme="minorBidi"/>
        </w:rPr>
      </w:pPr>
      <w:r w:rsidRPr="1768C3EF">
        <w:rPr>
          <w:rFonts w:asciiTheme="minorHAnsi" w:hAnsiTheme="minorHAnsi" w:cstheme="minorBidi"/>
        </w:rPr>
        <w:t>Department of Fish and Wildlife</w:t>
      </w:r>
    </w:p>
    <w:p w14:paraId="3856079B" w14:textId="3D844614" w:rsidR="00860594" w:rsidRPr="00310F90" w:rsidRDefault="00860594" w:rsidP="008E770F">
      <w:pPr>
        <w:jc w:val="center"/>
        <w:rPr>
          <w:b/>
        </w:rPr>
      </w:pPr>
      <w:bookmarkStart w:id="0" w:name="_Toc94179012"/>
      <w:r w:rsidRPr="00310F90">
        <w:rPr>
          <w:rFonts w:asciiTheme="minorHAnsi" w:hAnsiTheme="minorHAnsi" w:cstheme="minorBidi"/>
          <w:b/>
        </w:rPr>
        <w:t>REPORT TO THE FISH AND GAME COMMISSION</w:t>
      </w:r>
      <w:bookmarkEnd w:id="0"/>
    </w:p>
    <w:p w14:paraId="179D6C9D" w14:textId="4155C90B" w:rsidR="00860594" w:rsidRPr="00310F90" w:rsidRDefault="313845FB" w:rsidP="008E770F">
      <w:pPr>
        <w:pStyle w:val="Heading1"/>
        <w:rPr>
          <w:b/>
        </w:rPr>
      </w:pPr>
      <w:bookmarkStart w:id="1" w:name="_Toc93392504"/>
      <w:bookmarkStart w:id="2" w:name="_Toc93393857"/>
      <w:bookmarkStart w:id="3" w:name="_Toc93415387"/>
      <w:bookmarkStart w:id="4" w:name="_Toc93066792"/>
      <w:r w:rsidRPr="00310F90">
        <w:rPr>
          <w:b/>
          <w:szCs w:val="24"/>
        </w:rPr>
        <w:t xml:space="preserve">Evaluation </w:t>
      </w:r>
      <w:r w:rsidR="7E747170" w:rsidRPr="00310F90">
        <w:rPr>
          <w:b/>
          <w:szCs w:val="24"/>
        </w:rPr>
        <w:t>o</w:t>
      </w:r>
      <w:r w:rsidRPr="00310F90">
        <w:rPr>
          <w:b/>
          <w:szCs w:val="24"/>
        </w:rPr>
        <w:t xml:space="preserve">f </w:t>
      </w:r>
      <w:r w:rsidR="7E747170" w:rsidRPr="00310F90">
        <w:rPr>
          <w:b/>
          <w:szCs w:val="24"/>
        </w:rPr>
        <w:t>t</w:t>
      </w:r>
      <w:r w:rsidRPr="00310F90">
        <w:rPr>
          <w:b/>
          <w:szCs w:val="24"/>
        </w:rPr>
        <w:t xml:space="preserve">he Petition </w:t>
      </w:r>
      <w:r w:rsidR="6F33C0E5" w:rsidRPr="00310F90">
        <w:rPr>
          <w:b/>
          <w:szCs w:val="24"/>
        </w:rPr>
        <w:t>f</w:t>
      </w:r>
      <w:r w:rsidRPr="00310F90">
        <w:rPr>
          <w:b/>
          <w:szCs w:val="24"/>
        </w:rPr>
        <w:t xml:space="preserve">rom </w:t>
      </w:r>
      <w:r w:rsidR="6F33C0E5" w:rsidRPr="00310F90">
        <w:rPr>
          <w:b/>
          <w:szCs w:val="24"/>
        </w:rPr>
        <w:t>t</w:t>
      </w:r>
      <w:r w:rsidRPr="00310F90">
        <w:rPr>
          <w:b/>
          <w:szCs w:val="24"/>
        </w:rPr>
        <w:t xml:space="preserve">he </w:t>
      </w:r>
      <w:r w:rsidR="03DBBA34" w:rsidRPr="00310F90">
        <w:rPr>
          <w:b/>
          <w:szCs w:val="24"/>
        </w:rPr>
        <w:t>Center for Biological Diversity</w:t>
      </w:r>
      <w:r w:rsidRPr="00310F90">
        <w:rPr>
          <w:b/>
          <w:szCs w:val="24"/>
        </w:rPr>
        <w:t xml:space="preserve"> </w:t>
      </w:r>
      <w:r w:rsidR="6F33C0E5" w:rsidRPr="00310F90">
        <w:rPr>
          <w:b/>
          <w:szCs w:val="24"/>
        </w:rPr>
        <w:t>t</w:t>
      </w:r>
      <w:r w:rsidRPr="00310F90">
        <w:rPr>
          <w:b/>
          <w:szCs w:val="24"/>
        </w:rPr>
        <w:t xml:space="preserve">o List </w:t>
      </w:r>
      <w:bookmarkStart w:id="5" w:name="_Hlk124500806"/>
      <w:r w:rsidR="6F33C0E5" w:rsidRPr="00310F90">
        <w:rPr>
          <w:b/>
          <w:szCs w:val="24"/>
        </w:rPr>
        <w:t>t</w:t>
      </w:r>
      <w:r w:rsidRPr="00310F90">
        <w:rPr>
          <w:b/>
          <w:szCs w:val="24"/>
        </w:rPr>
        <w:t xml:space="preserve">he </w:t>
      </w:r>
      <w:r w:rsidR="4F797BD4" w:rsidRPr="00310F90">
        <w:rPr>
          <w:b/>
          <w:szCs w:val="24"/>
        </w:rPr>
        <w:t>Greater Sage-</w:t>
      </w:r>
      <w:r w:rsidR="004F719A" w:rsidRPr="00310F90">
        <w:rPr>
          <w:b/>
          <w:szCs w:val="24"/>
        </w:rPr>
        <w:t>G</w:t>
      </w:r>
      <w:r w:rsidR="4F797BD4" w:rsidRPr="00310F90">
        <w:rPr>
          <w:b/>
          <w:szCs w:val="24"/>
        </w:rPr>
        <w:t>rouse</w:t>
      </w:r>
      <w:r w:rsidRPr="00310F90">
        <w:rPr>
          <w:b/>
          <w:szCs w:val="24"/>
        </w:rPr>
        <w:t xml:space="preserve"> (</w:t>
      </w:r>
      <w:r w:rsidR="34E8CB9A" w:rsidRPr="00310F90">
        <w:rPr>
          <w:b/>
          <w:i/>
          <w:szCs w:val="24"/>
        </w:rPr>
        <w:t>Centrocercus urophasianus</w:t>
      </w:r>
      <w:r w:rsidRPr="00310F90">
        <w:rPr>
          <w:b/>
          <w:szCs w:val="24"/>
        </w:rPr>
        <w:t xml:space="preserve">) </w:t>
      </w:r>
      <w:bookmarkEnd w:id="5"/>
      <w:r w:rsidR="6F33C0E5" w:rsidRPr="00310F90">
        <w:rPr>
          <w:b/>
          <w:szCs w:val="24"/>
        </w:rPr>
        <w:t>a</w:t>
      </w:r>
      <w:r w:rsidRPr="00310F90">
        <w:rPr>
          <w:b/>
          <w:szCs w:val="24"/>
        </w:rPr>
        <w:t xml:space="preserve">s Threatened </w:t>
      </w:r>
      <w:r w:rsidR="6F33C0E5" w:rsidRPr="00310F90">
        <w:rPr>
          <w:b/>
          <w:szCs w:val="24"/>
        </w:rPr>
        <w:t>o</w:t>
      </w:r>
      <w:r w:rsidRPr="00310F90">
        <w:rPr>
          <w:b/>
          <w:szCs w:val="24"/>
        </w:rPr>
        <w:t xml:space="preserve">r Endangered </w:t>
      </w:r>
      <w:r w:rsidR="6F33C0E5" w:rsidRPr="00310F90">
        <w:rPr>
          <w:b/>
          <w:szCs w:val="24"/>
        </w:rPr>
        <w:t>u</w:t>
      </w:r>
      <w:r w:rsidRPr="00310F90">
        <w:rPr>
          <w:b/>
          <w:szCs w:val="24"/>
        </w:rPr>
        <w:t xml:space="preserve">nder </w:t>
      </w:r>
      <w:r w:rsidR="6F33C0E5" w:rsidRPr="00310F90">
        <w:rPr>
          <w:b/>
          <w:szCs w:val="24"/>
        </w:rPr>
        <w:t>t</w:t>
      </w:r>
      <w:r w:rsidRPr="00310F90">
        <w:rPr>
          <w:b/>
          <w:szCs w:val="24"/>
        </w:rPr>
        <w:t>he California Endangered Species Act</w:t>
      </w:r>
      <w:bookmarkEnd w:id="1"/>
      <w:bookmarkEnd w:id="2"/>
      <w:bookmarkEnd w:id="3"/>
      <w:bookmarkEnd w:id="4"/>
    </w:p>
    <w:p w14:paraId="6B919932" w14:textId="303E9C3D" w:rsidR="00860594" w:rsidRDefault="00C20AEA" w:rsidP="00FF7EC3">
      <w:pPr>
        <w:spacing w:after="0"/>
        <w:jc w:val="center"/>
        <w:rPr>
          <w:rFonts w:asciiTheme="minorHAnsi" w:hAnsiTheme="minorHAnsi" w:cstheme="minorBidi"/>
          <w:b/>
        </w:rPr>
      </w:pPr>
      <w:r>
        <w:rPr>
          <w:rFonts w:asciiTheme="minorHAnsi" w:hAnsiTheme="minorHAnsi" w:cstheme="minorHAnsi"/>
          <w:b/>
          <w:bCs/>
          <w:noProof/>
        </w:rPr>
        <w:drawing>
          <wp:inline distT="0" distB="0" distL="0" distR="0" wp14:anchorId="4B63EEFC" wp14:editId="4C9CB990">
            <wp:extent cx="5319972" cy="3866385"/>
            <wp:effectExtent l="0" t="0" r="0" b="1270"/>
            <wp:docPr id="12" name="Picture 12" descr="Image of greater sage-gr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greater sage-grouse"/>
                    <pic:cNvPicPr/>
                  </pic:nvPicPr>
                  <pic:blipFill rotWithShape="1">
                    <a:blip r:embed="rId12" cstate="print">
                      <a:extLst>
                        <a:ext uri="{28A0092B-C50C-407E-A947-70E740481C1C}">
                          <a14:useLocalDpi xmlns:a14="http://schemas.microsoft.com/office/drawing/2010/main" val="0"/>
                        </a:ext>
                      </a:extLst>
                    </a:blip>
                    <a:srcRect l="3331" r="5277"/>
                    <a:stretch/>
                  </pic:blipFill>
                  <pic:spPr bwMode="auto">
                    <a:xfrm>
                      <a:off x="0" y="0"/>
                      <a:ext cx="5348934" cy="3887434"/>
                    </a:xfrm>
                    <a:prstGeom prst="rect">
                      <a:avLst/>
                    </a:prstGeom>
                    <a:ln>
                      <a:noFill/>
                    </a:ln>
                    <a:extLst>
                      <a:ext uri="{53640926-AAD7-44D8-BBD7-CCE9431645EC}">
                        <a14:shadowObscured xmlns:a14="http://schemas.microsoft.com/office/drawing/2010/main"/>
                      </a:ext>
                    </a:extLst>
                  </pic:spPr>
                </pic:pic>
              </a:graphicData>
            </a:graphic>
          </wp:inline>
        </w:drawing>
      </w:r>
    </w:p>
    <w:p w14:paraId="60EF9D19" w14:textId="5FBBCEB1" w:rsidR="00536302" w:rsidRPr="00BC360D" w:rsidRDefault="00536302" w:rsidP="00FF7EC3">
      <w:pPr>
        <w:ind w:right="547"/>
        <w:jc w:val="right"/>
        <w:rPr>
          <w:rFonts w:asciiTheme="minorHAnsi" w:hAnsiTheme="minorHAnsi" w:cstheme="minorBidi"/>
          <w:b/>
        </w:rPr>
      </w:pPr>
      <w:r w:rsidRPr="00683F3B">
        <w:rPr>
          <w:b/>
          <w:bCs/>
          <w:sz w:val="20"/>
          <w:szCs w:val="20"/>
        </w:rPr>
        <w:t>Greater Sage-Grouse, photo by Katherine Miller</w:t>
      </w:r>
    </w:p>
    <w:p w14:paraId="14E601BA" w14:textId="2BC33431" w:rsidR="00860594" w:rsidRPr="00BC360D" w:rsidRDefault="00860594" w:rsidP="00FF7EC3">
      <w:pPr>
        <w:spacing w:before="120"/>
        <w:jc w:val="center"/>
        <w:rPr>
          <w:rFonts w:asciiTheme="minorHAnsi" w:hAnsiTheme="minorHAnsi" w:cstheme="minorBidi"/>
        </w:rPr>
      </w:pPr>
      <w:r w:rsidRPr="1768C3EF">
        <w:rPr>
          <w:rFonts w:asciiTheme="minorHAnsi" w:hAnsiTheme="minorHAnsi" w:cstheme="minorBidi"/>
        </w:rPr>
        <w:t>Prepared by</w:t>
      </w:r>
    </w:p>
    <w:p w14:paraId="50C6291C" w14:textId="7300F772" w:rsidR="00860594" w:rsidRPr="00BC360D" w:rsidRDefault="00860594" w:rsidP="00694C30">
      <w:pPr>
        <w:jc w:val="center"/>
        <w:rPr>
          <w:rFonts w:asciiTheme="minorHAnsi" w:hAnsiTheme="minorHAnsi" w:cstheme="minorBidi"/>
        </w:rPr>
      </w:pPr>
      <w:r w:rsidRPr="1768C3EF">
        <w:rPr>
          <w:rFonts w:asciiTheme="minorHAnsi" w:hAnsiTheme="minorHAnsi" w:cstheme="minorBidi"/>
        </w:rPr>
        <w:t>California Department of Fish and Wildlife</w:t>
      </w:r>
    </w:p>
    <w:p w14:paraId="17DFDC70" w14:textId="44BFAEE0" w:rsidR="004B55B8" w:rsidRPr="00BC360D" w:rsidRDefault="00CC01F6" w:rsidP="00694C30">
      <w:pPr>
        <w:jc w:val="center"/>
        <w:rPr>
          <w:rFonts w:asciiTheme="minorHAnsi" w:hAnsiTheme="minorHAnsi" w:cstheme="minorBidi"/>
        </w:rPr>
      </w:pPr>
      <w:r>
        <w:rPr>
          <w:rFonts w:asciiTheme="minorHAnsi" w:hAnsiTheme="minorHAnsi" w:cstheme="minorBidi"/>
        </w:rPr>
        <w:t>March 2023</w:t>
      </w:r>
    </w:p>
    <w:p w14:paraId="70A716D4" w14:textId="35D59B0D" w:rsidR="00D10602" w:rsidRDefault="2A91B28F" w:rsidP="00D10602">
      <w:pPr>
        <w:jc w:val="center"/>
        <w:rPr>
          <w:rFonts w:eastAsia="Calibri"/>
        </w:rPr>
      </w:pPr>
      <w:r>
        <w:rPr>
          <w:noProof/>
        </w:rPr>
        <w:drawing>
          <wp:inline distT="0" distB="0" distL="0" distR="0" wp14:anchorId="0044ED3E" wp14:editId="549CF7AE">
            <wp:extent cx="866775" cy="1143000"/>
            <wp:effectExtent l="0" t="0" r="9525" b="0"/>
            <wp:docPr id="1140869020" name="Picture 1140869020" descr="California Department of Fish and Wild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9020" name="Picture 1140869020" descr="California Department of Fish and Wildlife Logo"/>
                    <pic:cNvPicPr/>
                  </pic:nvPicPr>
                  <pic:blipFill>
                    <a:blip r:embed="rId13">
                      <a:extLst>
                        <a:ext uri="{28A0092B-C50C-407E-A947-70E740481C1C}">
                          <a14:useLocalDpi xmlns:a14="http://schemas.microsoft.com/office/drawing/2010/main" val="0"/>
                        </a:ext>
                      </a:extLst>
                    </a:blip>
                    <a:stretch>
                      <a:fillRect/>
                    </a:stretch>
                  </pic:blipFill>
                  <pic:spPr>
                    <a:xfrm>
                      <a:off x="0" y="0"/>
                      <a:ext cx="866775" cy="1143000"/>
                    </a:xfrm>
                    <a:prstGeom prst="rect">
                      <a:avLst/>
                    </a:prstGeom>
                  </pic:spPr>
                </pic:pic>
              </a:graphicData>
            </a:graphic>
          </wp:inline>
        </w:drawing>
      </w:r>
      <w:r w:rsidR="00D10602">
        <w:rPr>
          <w:rFonts w:eastAsia="Calibri"/>
        </w:rPr>
        <w:br w:type="page"/>
      </w:r>
    </w:p>
    <w:p w14:paraId="21B273A2" w14:textId="7019AABF" w:rsidR="00585D2C" w:rsidRPr="00F947B1" w:rsidRDefault="00585D2C" w:rsidP="00FF7EC3">
      <w:pPr>
        <w:spacing w:before="10440" w:after="200"/>
        <w:rPr>
          <w:i/>
          <w:iCs/>
        </w:rPr>
      </w:pPr>
      <w:r w:rsidRPr="00F947B1">
        <w:rPr>
          <w:i/>
          <w:iCs/>
        </w:rPr>
        <w:lastRenderedPageBreak/>
        <w:t xml:space="preserve">Suggested citation: </w:t>
      </w:r>
    </w:p>
    <w:p w14:paraId="13C2B2FD" w14:textId="3A47812A" w:rsidR="00E646F0" w:rsidRDefault="00585D2C" w:rsidP="00AA7133">
      <w:pPr>
        <w:rPr>
          <w:highlight w:val="lightGray"/>
        </w:rPr>
      </w:pPr>
      <w:r>
        <w:t xml:space="preserve">California Department of Fish and Wildlife (CDFW). </w:t>
      </w:r>
      <w:r w:rsidR="00D44242">
        <w:t>2023</w:t>
      </w:r>
      <w:r>
        <w:t xml:space="preserve">. Evaluation of the petition from </w:t>
      </w:r>
      <w:r w:rsidR="00160912">
        <w:t>the Center for Biological Diversity</w:t>
      </w:r>
      <w:r>
        <w:t xml:space="preserve"> to </w:t>
      </w:r>
      <w:r w:rsidRPr="00D44242">
        <w:t xml:space="preserve">list </w:t>
      </w:r>
      <w:r w:rsidR="00D44242" w:rsidRPr="00C067D7">
        <w:t>the Greater Sage-Grouse (</w:t>
      </w:r>
      <w:r w:rsidR="00D44242" w:rsidRPr="00C067D7">
        <w:rPr>
          <w:i/>
        </w:rPr>
        <w:t>Centrocercus urophasianus</w:t>
      </w:r>
      <w:r w:rsidR="00D44242" w:rsidRPr="00C067D7">
        <w:t xml:space="preserve">) </w:t>
      </w:r>
      <w:r>
        <w:t xml:space="preserve">as threatened or endangered under the California Endangered Species Act. A report to the California Fish and Game </w:t>
      </w:r>
      <w:r w:rsidRPr="006F326B">
        <w:t xml:space="preserve">Commission. California Department of Fish and Wildlife, P.O. Box 944209, Sacramento CA 94244-2090. </w:t>
      </w:r>
      <w:r w:rsidR="006F326B" w:rsidRPr="006F326B">
        <w:t xml:space="preserve">39 </w:t>
      </w:r>
      <w:r w:rsidRPr="006F326B">
        <w:t>pp.</w:t>
      </w:r>
      <w:r w:rsidR="00E646F0">
        <w:rPr>
          <w:highlight w:val="lightGray"/>
        </w:rPr>
        <w:br w:type="page"/>
      </w:r>
    </w:p>
    <w:p w14:paraId="3E240E50" w14:textId="62B7F7E3" w:rsidR="00CC470E" w:rsidRDefault="00411B38">
      <w:pPr>
        <w:pStyle w:val="Heading2"/>
      </w:pPr>
      <w:bookmarkStart w:id="6" w:name="_Toc125131856"/>
      <w:bookmarkStart w:id="7" w:name="_Toc125211864"/>
      <w:bookmarkStart w:id="8" w:name="_Toc127219720"/>
      <w:bookmarkStart w:id="9" w:name="_Toc128602895"/>
      <w:bookmarkStart w:id="10" w:name="_Toc128762371"/>
      <w:bookmarkStart w:id="11" w:name="_Toc129277690"/>
      <w:r w:rsidRPr="00195888">
        <w:lastRenderedPageBreak/>
        <w:t>Table of Contents</w:t>
      </w:r>
      <w:bookmarkEnd w:id="6"/>
      <w:bookmarkEnd w:id="7"/>
      <w:bookmarkEnd w:id="8"/>
      <w:bookmarkEnd w:id="9"/>
      <w:bookmarkEnd w:id="10"/>
      <w:bookmarkEnd w:id="11"/>
    </w:p>
    <w:sdt>
      <w:sdtPr>
        <w:rPr>
          <w:rFonts w:ascii="Arial" w:hAnsi="Arial"/>
          <w:b w:val="0"/>
        </w:rPr>
        <w:id w:val="628753417"/>
        <w:docPartObj>
          <w:docPartGallery w:val="Table of Contents"/>
          <w:docPartUnique/>
        </w:docPartObj>
      </w:sdtPr>
      <w:sdtEndPr>
        <w:rPr>
          <w:rFonts w:asciiTheme="minorHAnsi" w:hAnsiTheme="minorHAnsi" w:cstheme="minorHAnsi"/>
          <w:b/>
          <w:bCs/>
          <w:noProof/>
          <w:szCs w:val="24"/>
        </w:rPr>
      </w:sdtEndPr>
      <w:sdtContent>
        <w:p w14:paraId="4BF7C2CA" w14:textId="28DCC3A2" w:rsidR="006A7EC8" w:rsidRDefault="001C622B" w:rsidP="006A7EC8">
          <w:pPr>
            <w:pStyle w:val="TOC1"/>
            <w:rPr>
              <w:rFonts w:eastAsiaTheme="minorEastAsia" w:cstheme="minorBidi"/>
              <w:noProof/>
              <w:sz w:val="22"/>
            </w:rPr>
          </w:pPr>
          <w:r w:rsidRPr="00AE4ECD">
            <w:fldChar w:fldCharType="begin"/>
          </w:r>
          <w:r w:rsidRPr="00AE4ECD">
            <w:instrText xml:space="preserve"> TOC \h \z \t "Heading 2,1,Heading 3,2" </w:instrText>
          </w:r>
          <w:r w:rsidRPr="00AE4ECD">
            <w:fldChar w:fldCharType="separate"/>
          </w:r>
          <w:hyperlink w:anchor="_Toc129277691" w:history="1">
            <w:r w:rsidR="006A7EC8" w:rsidRPr="00F376B3">
              <w:rPr>
                <w:rStyle w:val="Hyperlink"/>
                <w:noProof/>
              </w:rPr>
              <w:t>LIST OF FIGURES</w:t>
            </w:r>
            <w:r w:rsidR="006A7EC8">
              <w:rPr>
                <w:noProof/>
                <w:webHidden/>
              </w:rPr>
              <w:tab/>
            </w:r>
            <w:r w:rsidR="006A7EC8">
              <w:rPr>
                <w:noProof/>
                <w:webHidden/>
              </w:rPr>
              <w:fldChar w:fldCharType="begin"/>
            </w:r>
            <w:r w:rsidR="006A7EC8">
              <w:rPr>
                <w:noProof/>
                <w:webHidden/>
              </w:rPr>
              <w:instrText xml:space="preserve"> PAGEREF _Toc129277691 \h </w:instrText>
            </w:r>
            <w:r w:rsidR="006A7EC8">
              <w:rPr>
                <w:noProof/>
                <w:webHidden/>
              </w:rPr>
            </w:r>
            <w:r w:rsidR="006A7EC8">
              <w:rPr>
                <w:noProof/>
                <w:webHidden/>
              </w:rPr>
              <w:fldChar w:fldCharType="separate"/>
            </w:r>
            <w:r w:rsidR="00946590">
              <w:rPr>
                <w:noProof/>
                <w:webHidden/>
              </w:rPr>
              <w:t>iv</w:t>
            </w:r>
            <w:r w:rsidR="006A7EC8">
              <w:rPr>
                <w:noProof/>
                <w:webHidden/>
              </w:rPr>
              <w:fldChar w:fldCharType="end"/>
            </w:r>
          </w:hyperlink>
        </w:p>
        <w:p w14:paraId="7AF88D3B" w14:textId="13765D96" w:rsidR="006A7EC8" w:rsidRDefault="00CC2016" w:rsidP="006A7EC8">
          <w:pPr>
            <w:pStyle w:val="TOC1"/>
            <w:rPr>
              <w:rFonts w:eastAsiaTheme="minorEastAsia" w:cstheme="minorBidi"/>
              <w:noProof/>
              <w:sz w:val="22"/>
            </w:rPr>
          </w:pPr>
          <w:hyperlink w:anchor="_Toc129277692" w:history="1">
            <w:r w:rsidR="006A7EC8" w:rsidRPr="00F376B3">
              <w:rPr>
                <w:rStyle w:val="Hyperlink"/>
                <w:noProof/>
              </w:rPr>
              <w:t>LIST OF ABBREVIATIONS, ACRONYMS, AND TERMS</w:t>
            </w:r>
            <w:r w:rsidR="006A7EC8">
              <w:rPr>
                <w:noProof/>
                <w:webHidden/>
              </w:rPr>
              <w:tab/>
            </w:r>
            <w:r w:rsidR="006A7EC8">
              <w:rPr>
                <w:noProof/>
                <w:webHidden/>
              </w:rPr>
              <w:fldChar w:fldCharType="begin"/>
            </w:r>
            <w:r w:rsidR="006A7EC8">
              <w:rPr>
                <w:noProof/>
                <w:webHidden/>
              </w:rPr>
              <w:instrText xml:space="preserve"> PAGEREF _Toc129277692 \h </w:instrText>
            </w:r>
            <w:r w:rsidR="006A7EC8">
              <w:rPr>
                <w:noProof/>
                <w:webHidden/>
              </w:rPr>
            </w:r>
            <w:r w:rsidR="006A7EC8">
              <w:rPr>
                <w:noProof/>
                <w:webHidden/>
              </w:rPr>
              <w:fldChar w:fldCharType="separate"/>
            </w:r>
            <w:r w:rsidR="00946590">
              <w:rPr>
                <w:noProof/>
                <w:webHidden/>
              </w:rPr>
              <w:t>v</w:t>
            </w:r>
            <w:r w:rsidR="006A7EC8">
              <w:rPr>
                <w:noProof/>
                <w:webHidden/>
              </w:rPr>
              <w:fldChar w:fldCharType="end"/>
            </w:r>
          </w:hyperlink>
        </w:p>
        <w:p w14:paraId="2C4F0613" w14:textId="3D0B9C18" w:rsidR="006A7EC8" w:rsidRDefault="00CC2016" w:rsidP="006A7EC8">
          <w:pPr>
            <w:pStyle w:val="TOC1"/>
            <w:rPr>
              <w:rFonts w:eastAsiaTheme="minorEastAsia" w:cstheme="minorBidi"/>
              <w:noProof/>
              <w:sz w:val="22"/>
            </w:rPr>
          </w:pPr>
          <w:hyperlink w:anchor="_Toc129277693" w:history="1">
            <w:r w:rsidR="006A7EC8" w:rsidRPr="00F376B3">
              <w:rPr>
                <w:rStyle w:val="Hyperlink"/>
                <w:noProof/>
              </w:rPr>
              <w:t>Executive Summary</w:t>
            </w:r>
            <w:r w:rsidR="006A7EC8">
              <w:rPr>
                <w:noProof/>
                <w:webHidden/>
              </w:rPr>
              <w:tab/>
            </w:r>
            <w:r w:rsidR="006A7EC8">
              <w:rPr>
                <w:noProof/>
                <w:webHidden/>
              </w:rPr>
              <w:fldChar w:fldCharType="begin"/>
            </w:r>
            <w:r w:rsidR="006A7EC8">
              <w:rPr>
                <w:noProof/>
                <w:webHidden/>
              </w:rPr>
              <w:instrText xml:space="preserve"> PAGEREF _Toc129277693 \h </w:instrText>
            </w:r>
            <w:r w:rsidR="006A7EC8">
              <w:rPr>
                <w:noProof/>
                <w:webHidden/>
              </w:rPr>
            </w:r>
            <w:r w:rsidR="006A7EC8">
              <w:rPr>
                <w:noProof/>
                <w:webHidden/>
              </w:rPr>
              <w:fldChar w:fldCharType="separate"/>
            </w:r>
            <w:r w:rsidR="00946590">
              <w:rPr>
                <w:noProof/>
                <w:webHidden/>
              </w:rPr>
              <w:t>1</w:t>
            </w:r>
            <w:r w:rsidR="006A7EC8">
              <w:rPr>
                <w:noProof/>
                <w:webHidden/>
              </w:rPr>
              <w:fldChar w:fldCharType="end"/>
            </w:r>
          </w:hyperlink>
        </w:p>
        <w:p w14:paraId="6EA8C145" w14:textId="44DE2ACB" w:rsidR="006A7EC8" w:rsidRDefault="00CC2016" w:rsidP="006A7EC8">
          <w:pPr>
            <w:pStyle w:val="TOC1"/>
            <w:rPr>
              <w:rFonts w:eastAsiaTheme="minorEastAsia" w:cstheme="minorBidi"/>
              <w:noProof/>
              <w:sz w:val="22"/>
            </w:rPr>
          </w:pPr>
          <w:hyperlink w:anchor="_Toc129277694" w:history="1">
            <w:r w:rsidR="006A7EC8" w:rsidRPr="00F376B3">
              <w:rPr>
                <w:rStyle w:val="Hyperlink"/>
                <w:noProof/>
              </w:rPr>
              <w:t>Introduction</w:t>
            </w:r>
            <w:r w:rsidR="006A7EC8">
              <w:rPr>
                <w:noProof/>
                <w:webHidden/>
              </w:rPr>
              <w:tab/>
            </w:r>
            <w:r w:rsidR="006A7EC8">
              <w:rPr>
                <w:noProof/>
                <w:webHidden/>
              </w:rPr>
              <w:fldChar w:fldCharType="begin"/>
            </w:r>
            <w:r w:rsidR="006A7EC8">
              <w:rPr>
                <w:noProof/>
                <w:webHidden/>
              </w:rPr>
              <w:instrText xml:space="preserve"> PAGEREF _Toc129277694 \h </w:instrText>
            </w:r>
            <w:r w:rsidR="006A7EC8">
              <w:rPr>
                <w:noProof/>
                <w:webHidden/>
              </w:rPr>
            </w:r>
            <w:r w:rsidR="006A7EC8">
              <w:rPr>
                <w:noProof/>
                <w:webHidden/>
              </w:rPr>
              <w:fldChar w:fldCharType="separate"/>
            </w:r>
            <w:r w:rsidR="00946590">
              <w:rPr>
                <w:noProof/>
                <w:webHidden/>
              </w:rPr>
              <w:t>2</w:t>
            </w:r>
            <w:r w:rsidR="006A7EC8">
              <w:rPr>
                <w:noProof/>
                <w:webHidden/>
              </w:rPr>
              <w:fldChar w:fldCharType="end"/>
            </w:r>
          </w:hyperlink>
        </w:p>
        <w:p w14:paraId="5B0B6103" w14:textId="552E0FBF" w:rsidR="006A7EC8" w:rsidRDefault="00CC2016">
          <w:pPr>
            <w:pStyle w:val="TOC2"/>
            <w:rPr>
              <w:rFonts w:eastAsiaTheme="minorEastAsia" w:cstheme="minorBidi"/>
              <w:bCs w:val="0"/>
              <w:sz w:val="22"/>
            </w:rPr>
          </w:pPr>
          <w:hyperlink w:anchor="_Toc129277695" w:history="1">
            <w:r w:rsidR="006A7EC8" w:rsidRPr="00F376B3">
              <w:rPr>
                <w:rStyle w:val="Hyperlink"/>
              </w:rPr>
              <w:t>Candidacy Evaluation</w:t>
            </w:r>
            <w:r w:rsidR="006A7EC8">
              <w:rPr>
                <w:webHidden/>
              </w:rPr>
              <w:tab/>
            </w:r>
            <w:r w:rsidR="006A7EC8">
              <w:rPr>
                <w:webHidden/>
              </w:rPr>
              <w:fldChar w:fldCharType="begin"/>
            </w:r>
            <w:r w:rsidR="006A7EC8">
              <w:rPr>
                <w:webHidden/>
              </w:rPr>
              <w:instrText xml:space="preserve"> PAGEREF _Toc129277695 \h </w:instrText>
            </w:r>
            <w:r w:rsidR="006A7EC8">
              <w:rPr>
                <w:webHidden/>
              </w:rPr>
            </w:r>
            <w:r w:rsidR="006A7EC8">
              <w:rPr>
                <w:webHidden/>
              </w:rPr>
              <w:fldChar w:fldCharType="separate"/>
            </w:r>
            <w:r w:rsidR="00946590">
              <w:rPr>
                <w:webHidden/>
              </w:rPr>
              <w:t>2</w:t>
            </w:r>
            <w:r w:rsidR="006A7EC8">
              <w:rPr>
                <w:webHidden/>
              </w:rPr>
              <w:fldChar w:fldCharType="end"/>
            </w:r>
          </w:hyperlink>
        </w:p>
        <w:p w14:paraId="5E958E20" w14:textId="34E61868" w:rsidR="006A7EC8" w:rsidRDefault="00CC2016">
          <w:pPr>
            <w:pStyle w:val="TOC2"/>
            <w:rPr>
              <w:rFonts w:eastAsiaTheme="minorEastAsia" w:cstheme="minorBidi"/>
              <w:bCs w:val="0"/>
              <w:sz w:val="22"/>
            </w:rPr>
          </w:pPr>
          <w:hyperlink w:anchor="_Toc129277696" w:history="1">
            <w:r w:rsidR="006A7EC8" w:rsidRPr="00F376B3">
              <w:rPr>
                <w:rStyle w:val="Hyperlink"/>
              </w:rPr>
              <w:t>CESA Petition History</w:t>
            </w:r>
            <w:r w:rsidR="006A7EC8">
              <w:rPr>
                <w:webHidden/>
              </w:rPr>
              <w:tab/>
            </w:r>
            <w:r w:rsidR="006A7EC8">
              <w:rPr>
                <w:webHidden/>
              </w:rPr>
              <w:fldChar w:fldCharType="begin"/>
            </w:r>
            <w:r w:rsidR="006A7EC8">
              <w:rPr>
                <w:webHidden/>
              </w:rPr>
              <w:instrText xml:space="preserve"> PAGEREF _Toc129277696 \h </w:instrText>
            </w:r>
            <w:r w:rsidR="006A7EC8">
              <w:rPr>
                <w:webHidden/>
              </w:rPr>
            </w:r>
            <w:r w:rsidR="006A7EC8">
              <w:rPr>
                <w:webHidden/>
              </w:rPr>
              <w:fldChar w:fldCharType="separate"/>
            </w:r>
            <w:r w:rsidR="00946590">
              <w:rPr>
                <w:webHidden/>
              </w:rPr>
              <w:t>4</w:t>
            </w:r>
            <w:r w:rsidR="006A7EC8">
              <w:rPr>
                <w:webHidden/>
              </w:rPr>
              <w:fldChar w:fldCharType="end"/>
            </w:r>
          </w:hyperlink>
        </w:p>
        <w:p w14:paraId="2A7A39E4" w14:textId="7BBE82AA" w:rsidR="006A7EC8" w:rsidRDefault="00CC2016">
          <w:pPr>
            <w:pStyle w:val="TOC2"/>
            <w:rPr>
              <w:rFonts w:eastAsiaTheme="minorEastAsia" w:cstheme="minorBidi"/>
              <w:bCs w:val="0"/>
              <w:sz w:val="22"/>
            </w:rPr>
          </w:pPr>
          <w:hyperlink w:anchor="_Toc129277697" w:history="1">
            <w:r w:rsidR="006A7EC8" w:rsidRPr="00F376B3">
              <w:rPr>
                <w:rStyle w:val="Hyperlink"/>
              </w:rPr>
              <w:t>Federal ESA Petition History</w:t>
            </w:r>
            <w:r w:rsidR="006A7EC8">
              <w:rPr>
                <w:webHidden/>
              </w:rPr>
              <w:tab/>
            </w:r>
            <w:r w:rsidR="006A7EC8">
              <w:rPr>
                <w:webHidden/>
              </w:rPr>
              <w:fldChar w:fldCharType="begin"/>
            </w:r>
            <w:r w:rsidR="006A7EC8">
              <w:rPr>
                <w:webHidden/>
              </w:rPr>
              <w:instrText xml:space="preserve"> PAGEREF _Toc129277697 \h </w:instrText>
            </w:r>
            <w:r w:rsidR="006A7EC8">
              <w:rPr>
                <w:webHidden/>
              </w:rPr>
            </w:r>
            <w:r w:rsidR="006A7EC8">
              <w:rPr>
                <w:webHidden/>
              </w:rPr>
              <w:fldChar w:fldCharType="separate"/>
            </w:r>
            <w:r w:rsidR="00946590">
              <w:rPr>
                <w:webHidden/>
              </w:rPr>
              <w:t>5</w:t>
            </w:r>
            <w:r w:rsidR="006A7EC8">
              <w:rPr>
                <w:webHidden/>
              </w:rPr>
              <w:fldChar w:fldCharType="end"/>
            </w:r>
          </w:hyperlink>
        </w:p>
        <w:p w14:paraId="2E0BB89F" w14:textId="7B78ED0F" w:rsidR="006A7EC8" w:rsidRDefault="00CC2016">
          <w:pPr>
            <w:pStyle w:val="TOC2"/>
            <w:rPr>
              <w:rFonts w:eastAsiaTheme="minorEastAsia" w:cstheme="minorBidi"/>
              <w:bCs w:val="0"/>
              <w:sz w:val="22"/>
            </w:rPr>
          </w:pPr>
          <w:hyperlink w:anchor="_Toc129277698" w:history="1">
            <w:r w:rsidR="006A7EC8" w:rsidRPr="00F376B3">
              <w:rPr>
                <w:rStyle w:val="Hyperlink"/>
              </w:rPr>
              <w:t>Petitioned Species Taxonomy</w:t>
            </w:r>
            <w:r w:rsidR="006A7EC8">
              <w:rPr>
                <w:webHidden/>
              </w:rPr>
              <w:tab/>
            </w:r>
            <w:r w:rsidR="006A7EC8">
              <w:rPr>
                <w:webHidden/>
              </w:rPr>
              <w:fldChar w:fldCharType="begin"/>
            </w:r>
            <w:r w:rsidR="006A7EC8">
              <w:rPr>
                <w:webHidden/>
              </w:rPr>
              <w:instrText xml:space="preserve"> PAGEREF _Toc129277698 \h </w:instrText>
            </w:r>
            <w:r w:rsidR="006A7EC8">
              <w:rPr>
                <w:webHidden/>
              </w:rPr>
            </w:r>
            <w:r w:rsidR="006A7EC8">
              <w:rPr>
                <w:webHidden/>
              </w:rPr>
              <w:fldChar w:fldCharType="separate"/>
            </w:r>
            <w:r w:rsidR="00946590">
              <w:rPr>
                <w:webHidden/>
              </w:rPr>
              <w:t>6</w:t>
            </w:r>
            <w:r w:rsidR="006A7EC8">
              <w:rPr>
                <w:webHidden/>
              </w:rPr>
              <w:fldChar w:fldCharType="end"/>
            </w:r>
          </w:hyperlink>
        </w:p>
        <w:p w14:paraId="12B6689B" w14:textId="3CF2477D" w:rsidR="006A7EC8" w:rsidRDefault="00CC2016">
          <w:pPr>
            <w:pStyle w:val="TOC2"/>
            <w:rPr>
              <w:rFonts w:eastAsiaTheme="minorEastAsia" w:cstheme="minorBidi"/>
              <w:bCs w:val="0"/>
              <w:sz w:val="22"/>
            </w:rPr>
          </w:pPr>
          <w:hyperlink w:anchor="_Toc129277699" w:history="1">
            <w:r w:rsidR="006A7EC8" w:rsidRPr="00F376B3">
              <w:rPr>
                <w:rStyle w:val="Hyperlink"/>
              </w:rPr>
              <w:t>Overview of Petitioned Species Ecology</w:t>
            </w:r>
            <w:r w:rsidR="006A7EC8">
              <w:rPr>
                <w:webHidden/>
              </w:rPr>
              <w:tab/>
            </w:r>
            <w:r w:rsidR="006A7EC8">
              <w:rPr>
                <w:webHidden/>
              </w:rPr>
              <w:fldChar w:fldCharType="begin"/>
            </w:r>
            <w:r w:rsidR="006A7EC8">
              <w:rPr>
                <w:webHidden/>
              </w:rPr>
              <w:instrText xml:space="preserve"> PAGEREF _Toc129277699 \h </w:instrText>
            </w:r>
            <w:r w:rsidR="006A7EC8">
              <w:rPr>
                <w:webHidden/>
              </w:rPr>
            </w:r>
            <w:r w:rsidR="006A7EC8">
              <w:rPr>
                <w:webHidden/>
              </w:rPr>
              <w:fldChar w:fldCharType="separate"/>
            </w:r>
            <w:r w:rsidR="00946590">
              <w:rPr>
                <w:webHidden/>
              </w:rPr>
              <w:t>6</w:t>
            </w:r>
            <w:r w:rsidR="006A7EC8">
              <w:rPr>
                <w:webHidden/>
              </w:rPr>
              <w:fldChar w:fldCharType="end"/>
            </w:r>
          </w:hyperlink>
        </w:p>
        <w:p w14:paraId="7AD7C8AA" w14:textId="58915A91" w:rsidR="006A7EC8" w:rsidRDefault="00CC2016" w:rsidP="006A7EC8">
          <w:pPr>
            <w:pStyle w:val="TOC1"/>
            <w:rPr>
              <w:rFonts w:eastAsiaTheme="minorEastAsia" w:cstheme="minorBidi"/>
              <w:noProof/>
              <w:sz w:val="22"/>
            </w:rPr>
          </w:pPr>
          <w:hyperlink w:anchor="_Toc129277700" w:history="1">
            <w:r w:rsidR="006A7EC8" w:rsidRPr="00F376B3">
              <w:rPr>
                <w:rStyle w:val="Hyperlink"/>
                <w:noProof/>
              </w:rPr>
              <w:t>Sufficiency of Scientific Information to Indicate the Petitioned Action May Be Warranted</w:t>
            </w:r>
            <w:r w:rsidR="006A7EC8">
              <w:rPr>
                <w:noProof/>
                <w:webHidden/>
              </w:rPr>
              <w:tab/>
            </w:r>
            <w:r w:rsidR="006A7EC8">
              <w:rPr>
                <w:noProof/>
                <w:webHidden/>
              </w:rPr>
              <w:fldChar w:fldCharType="begin"/>
            </w:r>
            <w:r w:rsidR="006A7EC8">
              <w:rPr>
                <w:noProof/>
                <w:webHidden/>
              </w:rPr>
              <w:instrText xml:space="preserve"> PAGEREF _Toc129277700 \h </w:instrText>
            </w:r>
            <w:r w:rsidR="006A7EC8">
              <w:rPr>
                <w:noProof/>
                <w:webHidden/>
              </w:rPr>
            </w:r>
            <w:r w:rsidR="006A7EC8">
              <w:rPr>
                <w:noProof/>
                <w:webHidden/>
              </w:rPr>
              <w:fldChar w:fldCharType="separate"/>
            </w:r>
            <w:r w:rsidR="00946590">
              <w:rPr>
                <w:noProof/>
                <w:webHidden/>
              </w:rPr>
              <w:t>7</w:t>
            </w:r>
            <w:r w:rsidR="006A7EC8">
              <w:rPr>
                <w:noProof/>
                <w:webHidden/>
              </w:rPr>
              <w:fldChar w:fldCharType="end"/>
            </w:r>
          </w:hyperlink>
        </w:p>
        <w:p w14:paraId="433A111A" w14:textId="1898E35C" w:rsidR="006A7EC8" w:rsidRDefault="00CC2016">
          <w:pPr>
            <w:pStyle w:val="TOC2"/>
            <w:rPr>
              <w:rFonts w:eastAsiaTheme="minorEastAsia" w:cstheme="minorBidi"/>
              <w:bCs w:val="0"/>
              <w:sz w:val="22"/>
            </w:rPr>
          </w:pPr>
          <w:hyperlink w:anchor="_Toc129277701" w:history="1">
            <w:r w:rsidR="006A7EC8" w:rsidRPr="00F376B3">
              <w:rPr>
                <w:rStyle w:val="Hyperlink"/>
              </w:rPr>
              <w:t>Range, Distribution, and Distribution Map</w:t>
            </w:r>
            <w:r w:rsidR="006A7EC8">
              <w:rPr>
                <w:webHidden/>
              </w:rPr>
              <w:tab/>
            </w:r>
            <w:r w:rsidR="006A7EC8">
              <w:rPr>
                <w:webHidden/>
              </w:rPr>
              <w:fldChar w:fldCharType="begin"/>
            </w:r>
            <w:r w:rsidR="006A7EC8">
              <w:rPr>
                <w:webHidden/>
              </w:rPr>
              <w:instrText xml:space="preserve"> PAGEREF _Toc129277701 \h </w:instrText>
            </w:r>
            <w:r w:rsidR="006A7EC8">
              <w:rPr>
                <w:webHidden/>
              </w:rPr>
            </w:r>
            <w:r w:rsidR="006A7EC8">
              <w:rPr>
                <w:webHidden/>
              </w:rPr>
              <w:fldChar w:fldCharType="separate"/>
            </w:r>
            <w:r w:rsidR="00946590">
              <w:rPr>
                <w:webHidden/>
              </w:rPr>
              <w:t>7</w:t>
            </w:r>
            <w:r w:rsidR="006A7EC8">
              <w:rPr>
                <w:webHidden/>
              </w:rPr>
              <w:fldChar w:fldCharType="end"/>
            </w:r>
          </w:hyperlink>
        </w:p>
        <w:p w14:paraId="25AEE94A" w14:textId="716412DE" w:rsidR="006A7EC8" w:rsidRDefault="00CC2016">
          <w:pPr>
            <w:pStyle w:val="TOC2"/>
            <w:rPr>
              <w:rFonts w:eastAsiaTheme="minorEastAsia" w:cstheme="minorBidi"/>
              <w:bCs w:val="0"/>
              <w:sz w:val="22"/>
            </w:rPr>
          </w:pPr>
          <w:hyperlink w:anchor="_Toc129277702" w:history="1">
            <w:r w:rsidR="006A7EC8" w:rsidRPr="00F376B3">
              <w:rPr>
                <w:rStyle w:val="Hyperlink"/>
              </w:rPr>
              <w:t>Abundance</w:t>
            </w:r>
            <w:r w:rsidR="006A7EC8">
              <w:rPr>
                <w:webHidden/>
              </w:rPr>
              <w:tab/>
            </w:r>
            <w:r w:rsidR="006A7EC8">
              <w:rPr>
                <w:webHidden/>
              </w:rPr>
              <w:fldChar w:fldCharType="begin"/>
            </w:r>
            <w:r w:rsidR="006A7EC8">
              <w:rPr>
                <w:webHidden/>
              </w:rPr>
              <w:instrText xml:space="preserve"> PAGEREF _Toc129277702 \h </w:instrText>
            </w:r>
            <w:r w:rsidR="006A7EC8">
              <w:rPr>
                <w:webHidden/>
              </w:rPr>
            </w:r>
            <w:r w:rsidR="006A7EC8">
              <w:rPr>
                <w:webHidden/>
              </w:rPr>
              <w:fldChar w:fldCharType="separate"/>
            </w:r>
            <w:r w:rsidR="00946590">
              <w:rPr>
                <w:webHidden/>
              </w:rPr>
              <w:t>11</w:t>
            </w:r>
            <w:r w:rsidR="006A7EC8">
              <w:rPr>
                <w:webHidden/>
              </w:rPr>
              <w:fldChar w:fldCharType="end"/>
            </w:r>
          </w:hyperlink>
        </w:p>
        <w:p w14:paraId="4238835D" w14:textId="2DA8CD1F" w:rsidR="006A7EC8" w:rsidRDefault="00CC2016">
          <w:pPr>
            <w:pStyle w:val="TOC2"/>
            <w:rPr>
              <w:rFonts w:eastAsiaTheme="minorEastAsia" w:cstheme="minorBidi"/>
              <w:bCs w:val="0"/>
              <w:sz w:val="22"/>
            </w:rPr>
          </w:pPr>
          <w:hyperlink w:anchor="_Toc129277703" w:history="1">
            <w:r w:rsidR="006A7EC8" w:rsidRPr="00F376B3">
              <w:rPr>
                <w:rStyle w:val="Hyperlink"/>
              </w:rPr>
              <w:t>Population Trend</w:t>
            </w:r>
            <w:r w:rsidR="006A7EC8">
              <w:rPr>
                <w:webHidden/>
              </w:rPr>
              <w:tab/>
            </w:r>
            <w:r w:rsidR="006A7EC8">
              <w:rPr>
                <w:webHidden/>
              </w:rPr>
              <w:fldChar w:fldCharType="begin"/>
            </w:r>
            <w:r w:rsidR="006A7EC8">
              <w:rPr>
                <w:webHidden/>
              </w:rPr>
              <w:instrText xml:space="preserve"> PAGEREF _Toc129277703 \h </w:instrText>
            </w:r>
            <w:r w:rsidR="006A7EC8">
              <w:rPr>
                <w:webHidden/>
              </w:rPr>
            </w:r>
            <w:r w:rsidR="006A7EC8">
              <w:rPr>
                <w:webHidden/>
              </w:rPr>
              <w:fldChar w:fldCharType="separate"/>
            </w:r>
            <w:r w:rsidR="00946590">
              <w:rPr>
                <w:webHidden/>
              </w:rPr>
              <w:t>11</w:t>
            </w:r>
            <w:r w:rsidR="006A7EC8">
              <w:rPr>
                <w:webHidden/>
              </w:rPr>
              <w:fldChar w:fldCharType="end"/>
            </w:r>
          </w:hyperlink>
        </w:p>
        <w:p w14:paraId="0D146B91" w14:textId="73F9FCB2" w:rsidR="006A7EC8" w:rsidRDefault="00CC2016">
          <w:pPr>
            <w:pStyle w:val="TOC2"/>
            <w:rPr>
              <w:rFonts w:eastAsiaTheme="minorEastAsia" w:cstheme="minorBidi"/>
              <w:bCs w:val="0"/>
              <w:sz w:val="22"/>
            </w:rPr>
          </w:pPr>
          <w:hyperlink w:anchor="_Toc129277704" w:history="1">
            <w:r w:rsidR="006A7EC8" w:rsidRPr="00F376B3">
              <w:rPr>
                <w:rStyle w:val="Hyperlink"/>
              </w:rPr>
              <w:t>Life History</w:t>
            </w:r>
            <w:r w:rsidR="006A7EC8">
              <w:rPr>
                <w:webHidden/>
              </w:rPr>
              <w:tab/>
            </w:r>
            <w:r w:rsidR="006A7EC8">
              <w:rPr>
                <w:webHidden/>
              </w:rPr>
              <w:fldChar w:fldCharType="begin"/>
            </w:r>
            <w:r w:rsidR="006A7EC8">
              <w:rPr>
                <w:webHidden/>
              </w:rPr>
              <w:instrText xml:space="preserve"> PAGEREF _Toc129277704 \h </w:instrText>
            </w:r>
            <w:r w:rsidR="006A7EC8">
              <w:rPr>
                <w:webHidden/>
              </w:rPr>
            </w:r>
            <w:r w:rsidR="006A7EC8">
              <w:rPr>
                <w:webHidden/>
              </w:rPr>
              <w:fldChar w:fldCharType="separate"/>
            </w:r>
            <w:r w:rsidR="00946590">
              <w:rPr>
                <w:webHidden/>
              </w:rPr>
              <w:t>15</w:t>
            </w:r>
            <w:r w:rsidR="006A7EC8">
              <w:rPr>
                <w:webHidden/>
              </w:rPr>
              <w:fldChar w:fldCharType="end"/>
            </w:r>
          </w:hyperlink>
        </w:p>
        <w:p w14:paraId="636F58EA" w14:textId="7A3C7ED0" w:rsidR="006A7EC8" w:rsidRDefault="00CC2016">
          <w:pPr>
            <w:pStyle w:val="TOC2"/>
            <w:rPr>
              <w:rFonts w:eastAsiaTheme="minorEastAsia" w:cstheme="minorBidi"/>
              <w:bCs w:val="0"/>
              <w:sz w:val="22"/>
            </w:rPr>
          </w:pPr>
          <w:hyperlink w:anchor="_Toc129277705" w:history="1">
            <w:r w:rsidR="006A7EC8" w:rsidRPr="00F376B3">
              <w:rPr>
                <w:rStyle w:val="Hyperlink"/>
              </w:rPr>
              <w:t>Kind of Habitat Necessary for Survival</w:t>
            </w:r>
            <w:r w:rsidR="006A7EC8">
              <w:rPr>
                <w:webHidden/>
              </w:rPr>
              <w:tab/>
            </w:r>
            <w:r w:rsidR="006A7EC8">
              <w:rPr>
                <w:webHidden/>
              </w:rPr>
              <w:fldChar w:fldCharType="begin"/>
            </w:r>
            <w:r w:rsidR="006A7EC8">
              <w:rPr>
                <w:webHidden/>
              </w:rPr>
              <w:instrText xml:space="preserve"> PAGEREF _Toc129277705 \h </w:instrText>
            </w:r>
            <w:r w:rsidR="006A7EC8">
              <w:rPr>
                <w:webHidden/>
              </w:rPr>
            </w:r>
            <w:r w:rsidR="006A7EC8">
              <w:rPr>
                <w:webHidden/>
              </w:rPr>
              <w:fldChar w:fldCharType="separate"/>
            </w:r>
            <w:r w:rsidR="00946590">
              <w:rPr>
                <w:webHidden/>
              </w:rPr>
              <w:t>16</w:t>
            </w:r>
            <w:r w:rsidR="006A7EC8">
              <w:rPr>
                <w:webHidden/>
              </w:rPr>
              <w:fldChar w:fldCharType="end"/>
            </w:r>
          </w:hyperlink>
        </w:p>
        <w:p w14:paraId="41B2EE89" w14:textId="2EAC4C0D" w:rsidR="006A7EC8" w:rsidRDefault="00CC2016">
          <w:pPr>
            <w:pStyle w:val="TOC2"/>
            <w:rPr>
              <w:rFonts w:eastAsiaTheme="minorEastAsia" w:cstheme="minorBidi"/>
              <w:bCs w:val="0"/>
              <w:sz w:val="22"/>
            </w:rPr>
          </w:pPr>
          <w:hyperlink w:anchor="_Toc129277706" w:history="1">
            <w:r w:rsidR="006A7EC8" w:rsidRPr="00F376B3">
              <w:rPr>
                <w:rStyle w:val="Hyperlink"/>
              </w:rPr>
              <w:t>Factors Affecting the Ability to Survive and Reproduce</w:t>
            </w:r>
            <w:r w:rsidR="006A7EC8">
              <w:rPr>
                <w:webHidden/>
              </w:rPr>
              <w:tab/>
            </w:r>
            <w:r w:rsidR="006A7EC8">
              <w:rPr>
                <w:webHidden/>
              </w:rPr>
              <w:fldChar w:fldCharType="begin"/>
            </w:r>
            <w:r w:rsidR="006A7EC8">
              <w:rPr>
                <w:webHidden/>
              </w:rPr>
              <w:instrText xml:space="preserve"> PAGEREF _Toc129277706 \h </w:instrText>
            </w:r>
            <w:r w:rsidR="006A7EC8">
              <w:rPr>
                <w:webHidden/>
              </w:rPr>
            </w:r>
            <w:r w:rsidR="006A7EC8">
              <w:rPr>
                <w:webHidden/>
              </w:rPr>
              <w:fldChar w:fldCharType="separate"/>
            </w:r>
            <w:r w:rsidR="00946590">
              <w:rPr>
                <w:webHidden/>
              </w:rPr>
              <w:t>18</w:t>
            </w:r>
            <w:r w:rsidR="006A7EC8">
              <w:rPr>
                <w:webHidden/>
              </w:rPr>
              <w:fldChar w:fldCharType="end"/>
            </w:r>
          </w:hyperlink>
        </w:p>
        <w:p w14:paraId="0875DC55" w14:textId="2BDB5444" w:rsidR="006A7EC8" w:rsidRDefault="00CC2016">
          <w:pPr>
            <w:pStyle w:val="TOC2"/>
            <w:rPr>
              <w:rFonts w:eastAsiaTheme="minorEastAsia" w:cstheme="minorBidi"/>
              <w:bCs w:val="0"/>
              <w:sz w:val="22"/>
            </w:rPr>
          </w:pPr>
          <w:hyperlink w:anchor="_Toc129277707" w:history="1">
            <w:r w:rsidR="006A7EC8" w:rsidRPr="00F376B3">
              <w:rPr>
                <w:rStyle w:val="Hyperlink"/>
              </w:rPr>
              <w:t>Degree and Immediacy of Threat</w:t>
            </w:r>
            <w:r w:rsidR="006A7EC8">
              <w:rPr>
                <w:webHidden/>
              </w:rPr>
              <w:tab/>
            </w:r>
            <w:r w:rsidR="006A7EC8">
              <w:rPr>
                <w:webHidden/>
              </w:rPr>
              <w:fldChar w:fldCharType="begin"/>
            </w:r>
            <w:r w:rsidR="006A7EC8">
              <w:rPr>
                <w:webHidden/>
              </w:rPr>
              <w:instrText xml:space="preserve"> PAGEREF _Toc129277707 \h </w:instrText>
            </w:r>
            <w:r w:rsidR="006A7EC8">
              <w:rPr>
                <w:webHidden/>
              </w:rPr>
            </w:r>
            <w:r w:rsidR="006A7EC8">
              <w:rPr>
                <w:webHidden/>
              </w:rPr>
              <w:fldChar w:fldCharType="separate"/>
            </w:r>
            <w:r w:rsidR="00946590">
              <w:rPr>
                <w:webHidden/>
              </w:rPr>
              <w:t>24</w:t>
            </w:r>
            <w:r w:rsidR="006A7EC8">
              <w:rPr>
                <w:webHidden/>
              </w:rPr>
              <w:fldChar w:fldCharType="end"/>
            </w:r>
          </w:hyperlink>
        </w:p>
        <w:p w14:paraId="2C926533" w14:textId="64F90A64" w:rsidR="006A7EC8" w:rsidRDefault="00CC2016">
          <w:pPr>
            <w:pStyle w:val="TOC2"/>
            <w:rPr>
              <w:rFonts w:eastAsiaTheme="minorEastAsia" w:cstheme="minorBidi"/>
              <w:bCs w:val="0"/>
              <w:sz w:val="22"/>
            </w:rPr>
          </w:pPr>
          <w:hyperlink w:anchor="_Toc129277708" w:history="1">
            <w:r w:rsidR="006A7EC8" w:rsidRPr="00F376B3">
              <w:rPr>
                <w:rStyle w:val="Hyperlink"/>
              </w:rPr>
              <w:t>Impact of Existing Management Efforts</w:t>
            </w:r>
            <w:r w:rsidR="006A7EC8">
              <w:rPr>
                <w:webHidden/>
              </w:rPr>
              <w:tab/>
            </w:r>
            <w:r w:rsidR="006A7EC8">
              <w:rPr>
                <w:webHidden/>
              </w:rPr>
              <w:fldChar w:fldCharType="begin"/>
            </w:r>
            <w:r w:rsidR="006A7EC8">
              <w:rPr>
                <w:webHidden/>
              </w:rPr>
              <w:instrText xml:space="preserve"> PAGEREF _Toc129277708 \h </w:instrText>
            </w:r>
            <w:r w:rsidR="006A7EC8">
              <w:rPr>
                <w:webHidden/>
              </w:rPr>
            </w:r>
            <w:r w:rsidR="006A7EC8">
              <w:rPr>
                <w:webHidden/>
              </w:rPr>
              <w:fldChar w:fldCharType="separate"/>
            </w:r>
            <w:r w:rsidR="00946590">
              <w:rPr>
                <w:webHidden/>
              </w:rPr>
              <w:t>27</w:t>
            </w:r>
            <w:r w:rsidR="006A7EC8">
              <w:rPr>
                <w:webHidden/>
              </w:rPr>
              <w:fldChar w:fldCharType="end"/>
            </w:r>
          </w:hyperlink>
        </w:p>
        <w:p w14:paraId="07411179" w14:textId="347F2603" w:rsidR="006A7EC8" w:rsidRDefault="00CC2016">
          <w:pPr>
            <w:pStyle w:val="TOC2"/>
            <w:rPr>
              <w:rFonts w:eastAsiaTheme="minorEastAsia" w:cstheme="minorBidi"/>
              <w:bCs w:val="0"/>
              <w:sz w:val="22"/>
            </w:rPr>
          </w:pPr>
          <w:hyperlink w:anchor="_Toc129277709" w:history="1">
            <w:r w:rsidR="006A7EC8" w:rsidRPr="00F376B3">
              <w:rPr>
                <w:rStyle w:val="Hyperlink"/>
              </w:rPr>
              <w:t>Suggestions for Future Management</w:t>
            </w:r>
            <w:r w:rsidR="006A7EC8">
              <w:rPr>
                <w:webHidden/>
              </w:rPr>
              <w:tab/>
            </w:r>
            <w:r w:rsidR="006A7EC8">
              <w:rPr>
                <w:webHidden/>
              </w:rPr>
              <w:fldChar w:fldCharType="begin"/>
            </w:r>
            <w:r w:rsidR="006A7EC8">
              <w:rPr>
                <w:webHidden/>
              </w:rPr>
              <w:instrText xml:space="preserve"> PAGEREF _Toc129277709 \h </w:instrText>
            </w:r>
            <w:r w:rsidR="006A7EC8">
              <w:rPr>
                <w:webHidden/>
              </w:rPr>
            </w:r>
            <w:r w:rsidR="006A7EC8">
              <w:rPr>
                <w:webHidden/>
              </w:rPr>
              <w:fldChar w:fldCharType="separate"/>
            </w:r>
            <w:r w:rsidR="00946590">
              <w:rPr>
                <w:webHidden/>
              </w:rPr>
              <w:t>30</w:t>
            </w:r>
            <w:r w:rsidR="006A7EC8">
              <w:rPr>
                <w:webHidden/>
              </w:rPr>
              <w:fldChar w:fldCharType="end"/>
            </w:r>
          </w:hyperlink>
        </w:p>
        <w:p w14:paraId="66480E6B" w14:textId="57A33FFB" w:rsidR="006A7EC8" w:rsidRDefault="00CC2016">
          <w:pPr>
            <w:pStyle w:val="TOC2"/>
            <w:rPr>
              <w:rFonts w:eastAsiaTheme="minorEastAsia" w:cstheme="minorBidi"/>
              <w:bCs w:val="0"/>
              <w:sz w:val="22"/>
            </w:rPr>
          </w:pPr>
          <w:hyperlink w:anchor="_Toc129277710" w:history="1">
            <w:r w:rsidR="006A7EC8" w:rsidRPr="00F376B3">
              <w:rPr>
                <w:rStyle w:val="Hyperlink"/>
              </w:rPr>
              <w:t>Availability and Sources of Information</w:t>
            </w:r>
            <w:r w:rsidR="006A7EC8">
              <w:rPr>
                <w:webHidden/>
              </w:rPr>
              <w:tab/>
            </w:r>
            <w:r w:rsidR="006A7EC8">
              <w:rPr>
                <w:webHidden/>
              </w:rPr>
              <w:fldChar w:fldCharType="begin"/>
            </w:r>
            <w:r w:rsidR="006A7EC8">
              <w:rPr>
                <w:webHidden/>
              </w:rPr>
              <w:instrText xml:space="preserve"> PAGEREF _Toc129277710 \h </w:instrText>
            </w:r>
            <w:r w:rsidR="006A7EC8">
              <w:rPr>
                <w:webHidden/>
              </w:rPr>
            </w:r>
            <w:r w:rsidR="006A7EC8">
              <w:rPr>
                <w:webHidden/>
              </w:rPr>
              <w:fldChar w:fldCharType="separate"/>
            </w:r>
            <w:r w:rsidR="00946590">
              <w:rPr>
                <w:webHidden/>
              </w:rPr>
              <w:t>32</w:t>
            </w:r>
            <w:r w:rsidR="006A7EC8">
              <w:rPr>
                <w:webHidden/>
              </w:rPr>
              <w:fldChar w:fldCharType="end"/>
            </w:r>
          </w:hyperlink>
        </w:p>
        <w:p w14:paraId="755E194D" w14:textId="4EA87644" w:rsidR="006A7EC8" w:rsidRDefault="00CC2016" w:rsidP="006A7EC8">
          <w:pPr>
            <w:pStyle w:val="TOC1"/>
            <w:rPr>
              <w:rFonts w:eastAsiaTheme="minorEastAsia" w:cstheme="minorBidi"/>
              <w:noProof/>
              <w:sz w:val="22"/>
            </w:rPr>
          </w:pPr>
          <w:hyperlink w:anchor="_Toc129277711" w:history="1">
            <w:r w:rsidR="006A7EC8" w:rsidRPr="00F376B3">
              <w:rPr>
                <w:rStyle w:val="Hyperlink"/>
                <w:noProof/>
              </w:rPr>
              <w:t>Recommendation to the Commission</w:t>
            </w:r>
            <w:r w:rsidR="006A7EC8">
              <w:rPr>
                <w:noProof/>
                <w:webHidden/>
              </w:rPr>
              <w:tab/>
            </w:r>
            <w:r w:rsidR="006A7EC8">
              <w:rPr>
                <w:noProof/>
                <w:webHidden/>
              </w:rPr>
              <w:fldChar w:fldCharType="begin"/>
            </w:r>
            <w:r w:rsidR="006A7EC8">
              <w:rPr>
                <w:noProof/>
                <w:webHidden/>
              </w:rPr>
              <w:instrText xml:space="preserve"> PAGEREF _Toc129277711 \h </w:instrText>
            </w:r>
            <w:r w:rsidR="006A7EC8">
              <w:rPr>
                <w:noProof/>
                <w:webHidden/>
              </w:rPr>
            </w:r>
            <w:r w:rsidR="006A7EC8">
              <w:rPr>
                <w:noProof/>
                <w:webHidden/>
              </w:rPr>
              <w:fldChar w:fldCharType="separate"/>
            </w:r>
            <w:r w:rsidR="00946590">
              <w:rPr>
                <w:noProof/>
                <w:webHidden/>
              </w:rPr>
              <w:t>32</w:t>
            </w:r>
            <w:r w:rsidR="006A7EC8">
              <w:rPr>
                <w:noProof/>
                <w:webHidden/>
              </w:rPr>
              <w:fldChar w:fldCharType="end"/>
            </w:r>
          </w:hyperlink>
        </w:p>
        <w:p w14:paraId="6D45F62B" w14:textId="0B199A41" w:rsidR="00B41EC1" w:rsidRPr="00241F05" w:rsidRDefault="00CC2016" w:rsidP="00A24448">
          <w:pPr>
            <w:pStyle w:val="TOC1"/>
            <w:rPr>
              <w:rFonts w:cstheme="minorHAnsi"/>
              <w:b w:val="0"/>
              <w:bCs/>
              <w:noProof/>
              <w:szCs w:val="24"/>
            </w:rPr>
          </w:pPr>
          <w:hyperlink w:anchor="_Toc129277712" w:history="1">
            <w:r w:rsidR="006A7EC8" w:rsidRPr="00F376B3">
              <w:rPr>
                <w:rStyle w:val="Hyperlink"/>
                <w:noProof/>
              </w:rPr>
              <w:t>Literature Cited</w:t>
            </w:r>
            <w:r w:rsidR="006A7EC8">
              <w:rPr>
                <w:noProof/>
                <w:webHidden/>
              </w:rPr>
              <w:tab/>
            </w:r>
            <w:r w:rsidR="006A7EC8">
              <w:rPr>
                <w:noProof/>
                <w:webHidden/>
              </w:rPr>
              <w:fldChar w:fldCharType="begin"/>
            </w:r>
            <w:r w:rsidR="006A7EC8">
              <w:rPr>
                <w:noProof/>
                <w:webHidden/>
              </w:rPr>
              <w:instrText xml:space="preserve"> PAGEREF _Toc129277712 \h </w:instrText>
            </w:r>
            <w:r w:rsidR="006A7EC8">
              <w:rPr>
                <w:noProof/>
                <w:webHidden/>
              </w:rPr>
            </w:r>
            <w:r w:rsidR="006A7EC8">
              <w:rPr>
                <w:noProof/>
                <w:webHidden/>
              </w:rPr>
              <w:fldChar w:fldCharType="separate"/>
            </w:r>
            <w:r w:rsidR="00946590">
              <w:rPr>
                <w:noProof/>
                <w:webHidden/>
              </w:rPr>
              <w:t>32</w:t>
            </w:r>
            <w:r w:rsidR="006A7EC8">
              <w:rPr>
                <w:noProof/>
                <w:webHidden/>
              </w:rPr>
              <w:fldChar w:fldCharType="end"/>
            </w:r>
          </w:hyperlink>
          <w:r w:rsidR="001C622B" w:rsidRPr="00AE4ECD">
            <w:rPr>
              <w:rFonts w:cstheme="minorHAnsi"/>
              <w:szCs w:val="24"/>
            </w:rPr>
            <w:fldChar w:fldCharType="end"/>
          </w:r>
        </w:p>
      </w:sdtContent>
    </w:sdt>
    <w:p w14:paraId="370C974D" w14:textId="73BD3AE1" w:rsidR="00CF0FB1" w:rsidRPr="003E4007" w:rsidRDefault="00CF0FB1" w:rsidP="003E4007">
      <w:pPr>
        <w:pStyle w:val="Heading2"/>
        <w:rPr>
          <w:b w:val="0"/>
        </w:rPr>
      </w:pPr>
      <w:bookmarkStart w:id="12" w:name="_Toc100562980"/>
      <w:bookmarkStart w:id="13" w:name="_Toc124494785"/>
      <w:bookmarkStart w:id="14" w:name="_Toc129277691"/>
      <w:r w:rsidRPr="00642B79">
        <w:rPr>
          <w:noProof/>
        </w:rPr>
        <w:t>LIST OF FIGURES</w:t>
      </w:r>
      <w:bookmarkEnd w:id="12"/>
      <w:bookmarkEnd w:id="13"/>
      <w:bookmarkEnd w:id="14"/>
    </w:p>
    <w:p w14:paraId="240C7D1A" w14:textId="1F1F1964" w:rsidR="008F7CCE" w:rsidRPr="004F43E7" w:rsidRDefault="00E1205C" w:rsidP="00FF7EC3">
      <w:pPr>
        <w:pStyle w:val="TableofFigures"/>
        <w:tabs>
          <w:tab w:val="right" w:leader="dot" w:pos="9350"/>
        </w:tabs>
        <w:spacing w:after="240"/>
      </w:pPr>
      <w:r w:rsidRPr="002D2965">
        <w:rPr>
          <w:rFonts w:asciiTheme="minorHAnsi" w:hAnsiTheme="minorHAnsi" w:cstheme="minorHAnsi"/>
          <w:b/>
          <w:bCs/>
          <w:noProof/>
          <w:szCs w:val="24"/>
        </w:rPr>
        <w:fldChar w:fldCharType="begin"/>
      </w:r>
      <w:r w:rsidRPr="002D2965">
        <w:rPr>
          <w:rFonts w:asciiTheme="minorHAnsi" w:hAnsiTheme="minorHAnsi" w:cstheme="minorHAnsi"/>
          <w:b/>
          <w:bCs/>
          <w:noProof/>
          <w:szCs w:val="24"/>
        </w:rPr>
        <w:instrText xml:space="preserve"> TOC \h \z \c "Figure" </w:instrText>
      </w:r>
      <w:r w:rsidRPr="002D2965">
        <w:rPr>
          <w:rFonts w:asciiTheme="minorHAnsi" w:hAnsiTheme="minorHAnsi" w:cstheme="minorHAnsi"/>
          <w:b/>
          <w:bCs/>
          <w:noProof/>
          <w:szCs w:val="24"/>
        </w:rPr>
        <w:fldChar w:fldCharType="separate"/>
      </w:r>
      <w:hyperlink w:anchor="_Toc129277544" w:history="1">
        <w:r w:rsidR="008F7CCE" w:rsidRPr="0069746E">
          <w:rPr>
            <w:rStyle w:val="Hyperlink"/>
            <w:noProof/>
          </w:rPr>
          <w:t>Figure 1. Current and historical range of greater sage-grouse (</w:t>
        </w:r>
        <w:r w:rsidR="008F7CCE" w:rsidRPr="0069746E">
          <w:rPr>
            <w:rStyle w:val="Hyperlink"/>
            <w:i/>
            <w:iCs/>
            <w:noProof/>
          </w:rPr>
          <w:t>Centrocercus urophasianus</w:t>
        </w:r>
        <w:r w:rsidR="008F7CCE" w:rsidRPr="0069746E">
          <w:rPr>
            <w:rStyle w:val="Hyperlink"/>
            <w:noProof/>
          </w:rPr>
          <w:t>) in California per Hall et al. (2008)</w:t>
        </w:r>
        <w:r w:rsidR="008F7CCE">
          <w:rPr>
            <w:noProof/>
            <w:webHidden/>
          </w:rPr>
          <w:tab/>
        </w:r>
        <w:r w:rsidR="008F7CCE">
          <w:rPr>
            <w:noProof/>
            <w:webHidden/>
          </w:rPr>
          <w:fldChar w:fldCharType="begin"/>
        </w:r>
        <w:r w:rsidR="008F7CCE">
          <w:rPr>
            <w:noProof/>
            <w:webHidden/>
          </w:rPr>
          <w:instrText xml:space="preserve"> PAGEREF _Toc129277544 \h </w:instrText>
        </w:r>
        <w:r w:rsidR="008F7CCE">
          <w:rPr>
            <w:noProof/>
            <w:webHidden/>
          </w:rPr>
        </w:r>
        <w:r w:rsidR="008F7CCE">
          <w:rPr>
            <w:noProof/>
            <w:webHidden/>
          </w:rPr>
          <w:fldChar w:fldCharType="separate"/>
        </w:r>
        <w:r w:rsidR="00946590">
          <w:rPr>
            <w:noProof/>
            <w:webHidden/>
          </w:rPr>
          <w:t>8</w:t>
        </w:r>
        <w:r w:rsidR="008F7CCE">
          <w:rPr>
            <w:noProof/>
            <w:webHidden/>
          </w:rPr>
          <w:fldChar w:fldCharType="end"/>
        </w:r>
      </w:hyperlink>
    </w:p>
    <w:p w14:paraId="586755B6" w14:textId="1D363773" w:rsidR="008F7CCE" w:rsidRPr="004F43E7" w:rsidRDefault="00CC2016" w:rsidP="00FF7EC3">
      <w:pPr>
        <w:pStyle w:val="TableofFigures"/>
        <w:tabs>
          <w:tab w:val="right" w:leader="dot" w:pos="9350"/>
        </w:tabs>
        <w:spacing w:after="240"/>
      </w:pPr>
      <w:hyperlink w:anchor="_Toc129277545" w:history="1">
        <w:r w:rsidR="008F7CCE" w:rsidRPr="0069746E">
          <w:rPr>
            <w:rStyle w:val="Hyperlink"/>
            <w:noProof/>
          </w:rPr>
          <w:t>Figure 2.</w:t>
        </w:r>
        <w:r w:rsidR="008F7CCE" w:rsidRPr="0069746E">
          <w:rPr>
            <w:rStyle w:val="Hyperlink"/>
            <w:rFonts w:ascii="Arial" w:hAnsi="Arial"/>
            <w:noProof/>
          </w:rPr>
          <w:t xml:space="preserve"> </w:t>
        </w:r>
        <w:r w:rsidR="008F7CCE" w:rsidRPr="0069746E">
          <w:rPr>
            <w:rStyle w:val="Hyperlink"/>
            <w:noProof/>
          </w:rPr>
          <w:t>Map of greater sage-grouse (</w:t>
        </w:r>
        <w:r w:rsidR="008F7CCE" w:rsidRPr="0069746E">
          <w:rPr>
            <w:rStyle w:val="Hyperlink"/>
            <w:i/>
            <w:iCs/>
            <w:noProof/>
          </w:rPr>
          <w:t>Centrocercus urophasianus</w:t>
        </w:r>
        <w:r w:rsidR="008F7CCE" w:rsidRPr="0069746E">
          <w:rPr>
            <w:rStyle w:val="Hyperlink"/>
            <w:noProof/>
          </w:rPr>
          <w:t>) neighborhood clusters intersecting with California’s boundaries from Coates et al. 2021</w:t>
        </w:r>
        <w:r w:rsidR="008F7CCE">
          <w:rPr>
            <w:noProof/>
            <w:webHidden/>
          </w:rPr>
          <w:tab/>
        </w:r>
        <w:r w:rsidR="008F7CCE">
          <w:rPr>
            <w:noProof/>
            <w:webHidden/>
          </w:rPr>
          <w:fldChar w:fldCharType="begin"/>
        </w:r>
        <w:r w:rsidR="008F7CCE">
          <w:rPr>
            <w:noProof/>
            <w:webHidden/>
          </w:rPr>
          <w:instrText xml:space="preserve"> PAGEREF _Toc129277545 \h </w:instrText>
        </w:r>
        <w:r w:rsidR="008F7CCE">
          <w:rPr>
            <w:noProof/>
            <w:webHidden/>
          </w:rPr>
        </w:r>
        <w:r w:rsidR="008F7CCE">
          <w:rPr>
            <w:noProof/>
            <w:webHidden/>
          </w:rPr>
          <w:fldChar w:fldCharType="separate"/>
        </w:r>
        <w:r w:rsidR="00946590">
          <w:rPr>
            <w:noProof/>
            <w:webHidden/>
          </w:rPr>
          <w:t>9</w:t>
        </w:r>
        <w:r w:rsidR="008F7CCE">
          <w:rPr>
            <w:noProof/>
            <w:webHidden/>
          </w:rPr>
          <w:fldChar w:fldCharType="end"/>
        </w:r>
      </w:hyperlink>
    </w:p>
    <w:p w14:paraId="5CD23E83" w14:textId="6668A81A" w:rsidR="008F7CCE" w:rsidRPr="004F43E7" w:rsidRDefault="00CC2016" w:rsidP="00FF7EC3">
      <w:pPr>
        <w:pStyle w:val="TableofFigures"/>
        <w:tabs>
          <w:tab w:val="right" w:leader="dot" w:pos="9350"/>
        </w:tabs>
        <w:spacing w:after="240"/>
      </w:pPr>
      <w:hyperlink w:anchor="_Toc129277546" w:history="1">
        <w:r w:rsidR="008F7CCE" w:rsidRPr="0069746E">
          <w:rPr>
            <w:rStyle w:val="Hyperlink"/>
            <w:noProof/>
          </w:rPr>
          <w:t>Figure 3. Abundance index derived from lek counts (calculated as estimated abundance divided by the 60-year mean of estimated abundance) of greater sage-grouse (</w:t>
        </w:r>
        <w:r w:rsidR="008F7CCE" w:rsidRPr="0069746E">
          <w:rPr>
            <w:rStyle w:val="Hyperlink"/>
            <w:i/>
            <w:iCs/>
            <w:noProof/>
          </w:rPr>
          <w:t>Centrocercus urophasianus</w:t>
        </w:r>
        <w:r w:rsidR="008F7CCE" w:rsidRPr="0069746E">
          <w:rPr>
            <w:rStyle w:val="Hyperlink"/>
            <w:noProof/>
          </w:rPr>
          <w:t>) within the state of California from 1960 to 2019</w:t>
        </w:r>
        <w:r w:rsidR="008F7CCE">
          <w:rPr>
            <w:noProof/>
            <w:webHidden/>
          </w:rPr>
          <w:tab/>
        </w:r>
        <w:r w:rsidR="008F7CCE">
          <w:rPr>
            <w:noProof/>
            <w:webHidden/>
          </w:rPr>
          <w:fldChar w:fldCharType="begin"/>
        </w:r>
        <w:r w:rsidR="008F7CCE">
          <w:rPr>
            <w:noProof/>
            <w:webHidden/>
          </w:rPr>
          <w:instrText xml:space="preserve"> PAGEREF _Toc129277546 \h </w:instrText>
        </w:r>
        <w:r w:rsidR="008F7CCE">
          <w:rPr>
            <w:noProof/>
            <w:webHidden/>
          </w:rPr>
        </w:r>
        <w:r w:rsidR="008F7CCE">
          <w:rPr>
            <w:noProof/>
            <w:webHidden/>
          </w:rPr>
          <w:fldChar w:fldCharType="separate"/>
        </w:r>
        <w:r w:rsidR="00946590">
          <w:rPr>
            <w:noProof/>
            <w:webHidden/>
          </w:rPr>
          <w:t>14</w:t>
        </w:r>
        <w:r w:rsidR="008F7CCE">
          <w:rPr>
            <w:noProof/>
            <w:webHidden/>
          </w:rPr>
          <w:fldChar w:fldCharType="end"/>
        </w:r>
      </w:hyperlink>
    </w:p>
    <w:p w14:paraId="1A09D5B5" w14:textId="72CED543" w:rsidR="00052689" w:rsidRDefault="00CC2016" w:rsidP="00FF7EC3">
      <w:pPr>
        <w:pStyle w:val="TableofFigures"/>
        <w:tabs>
          <w:tab w:val="right" w:leader="dot" w:pos="9350"/>
        </w:tabs>
        <w:rPr>
          <w:rFonts w:asciiTheme="minorHAnsi" w:hAnsiTheme="minorHAnsi" w:cstheme="minorHAnsi"/>
          <w:b/>
          <w:bCs/>
          <w:noProof/>
          <w:szCs w:val="24"/>
        </w:rPr>
      </w:pPr>
      <w:hyperlink w:anchor="_Toc129277547" w:history="1">
        <w:r w:rsidR="008F7CCE" w:rsidRPr="0069746E">
          <w:rPr>
            <w:rStyle w:val="Hyperlink"/>
            <w:noProof/>
          </w:rPr>
          <w:t>Figure 4. Abundance indices for greater sage-grouse as determined by summing the peak male counts across leks within each hunting zone for the Northeastern California and Bi-State populations</w:t>
        </w:r>
        <w:r w:rsidR="008F7CCE">
          <w:rPr>
            <w:noProof/>
            <w:webHidden/>
          </w:rPr>
          <w:tab/>
        </w:r>
        <w:r w:rsidR="008F7CCE">
          <w:rPr>
            <w:noProof/>
            <w:webHidden/>
          </w:rPr>
          <w:fldChar w:fldCharType="begin"/>
        </w:r>
        <w:r w:rsidR="008F7CCE">
          <w:rPr>
            <w:noProof/>
            <w:webHidden/>
          </w:rPr>
          <w:instrText xml:space="preserve"> PAGEREF _Toc129277547 \h </w:instrText>
        </w:r>
        <w:r w:rsidR="008F7CCE">
          <w:rPr>
            <w:noProof/>
            <w:webHidden/>
          </w:rPr>
        </w:r>
        <w:r w:rsidR="008F7CCE">
          <w:rPr>
            <w:noProof/>
            <w:webHidden/>
          </w:rPr>
          <w:fldChar w:fldCharType="separate"/>
        </w:r>
        <w:r w:rsidR="00946590">
          <w:rPr>
            <w:noProof/>
            <w:webHidden/>
          </w:rPr>
          <w:t>15</w:t>
        </w:r>
        <w:r w:rsidR="008F7CCE">
          <w:rPr>
            <w:noProof/>
            <w:webHidden/>
          </w:rPr>
          <w:fldChar w:fldCharType="end"/>
        </w:r>
      </w:hyperlink>
      <w:r w:rsidR="00E1205C" w:rsidRPr="002D2965">
        <w:rPr>
          <w:rFonts w:asciiTheme="minorHAnsi" w:hAnsiTheme="minorHAnsi" w:cstheme="minorHAnsi"/>
          <w:b/>
          <w:bCs/>
          <w:noProof/>
          <w:szCs w:val="24"/>
        </w:rPr>
        <w:fldChar w:fldCharType="end"/>
      </w:r>
    </w:p>
    <w:p w14:paraId="552B28D1" w14:textId="77777777" w:rsidR="00C01A77" w:rsidRPr="003B3A2E" w:rsidRDefault="00C01A77" w:rsidP="00C01A77">
      <w:pPr>
        <w:pStyle w:val="Heading2"/>
      </w:pPr>
      <w:bookmarkStart w:id="15" w:name="_Toc123654879"/>
      <w:bookmarkStart w:id="16" w:name="_Toc129277692"/>
      <w:r>
        <w:t>LIST OF ABBREVIATIONS, ACRONYMS, AND TERMS</w:t>
      </w:r>
      <w:bookmarkEnd w:id="15"/>
      <w:bookmarkEnd w:id="16"/>
    </w:p>
    <w:p w14:paraId="2123AD13" w14:textId="698A7EFC" w:rsidR="00E46D35" w:rsidRDefault="00C01A77" w:rsidP="00993C05">
      <w:pPr>
        <w:spacing w:after="0"/>
      </w:pPr>
      <w:r w:rsidRPr="006E52AA">
        <w:t>CEQA – California Environmental Quality Act</w:t>
      </w:r>
      <w:r w:rsidRPr="006E52AA">
        <w:br/>
        <w:t>CESA – California Endangered Species Act</w:t>
      </w:r>
      <w:r>
        <w:rPr>
          <w:highlight w:val="yellow"/>
        </w:rPr>
        <w:br/>
      </w:r>
      <w:r w:rsidRPr="006E52AA">
        <w:t>CNDDB – California Natural Diversity Database</w:t>
      </w:r>
      <w:r>
        <w:rPr>
          <w:highlight w:val="yellow"/>
        </w:rPr>
        <w:br/>
      </w:r>
      <w:r w:rsidRPr="006E52AA">
        <w:t>Commission – California Fish and Game Commission</w:t>
      </w:r>
      <w:r w:rsidRPr="006E52AA">
        <w:br/>
        <w:t>Department – California Department of Fish and Wildlife</w:t>
      </w:r>
      <w:r>
        <w:br/>
      </w:r>
      <w:r w:rsidR="00E46D35">
        <w:t>DPS – Distinct Population Segment</w:t>
      </w:r>
    </w:p>
    <w:p w14:paraId="1C8671EE" w14:textId="0328987D" w:rsidR="00C01A77" w:rsidRPr="00D1267A" w:rsidRDefault="00C01A77" w:rsidP="00C01A77">
      <w:r w:rsidRPr="006E52AA">
        <w:t>E</w:t>
      </w:r>
      <w:r>
        <w:t>S</w:t>
      </w:r>
      <w:r w:rsidRPr="006E52AA">
        <w:t xml:space="preserve">A – </w:t>
      </w:r>
      <w:r>
        <w:t>Federal Endangered Species Act</w:t>
      </w:r>
      <w:r w:rsidRPr="006E52AA">
        <w:t xml:space="preserve"> </w:t>
      </w:r>
      <w:r>
        <w:br/>
      </w:r>
      <w:r w:rsidRPr="006E52AA">
        <w:t xml:space="preserve">NEPA – National Environmental Policy Act </w:t>
      </w:r>
      <w:r w:rsidRPr="008226C5">
        <w:rPr>
          <w:highlight w:val="yellow"/>
        </w:rPr>
        <w:br w:type="page"/>
      </w:r>
    </w:p>
    <w:p w14:paraId="34D994A0" w14:textId="5B16F034" w:rsidR="00052689" w:rsidRPr="00BC360D" w:rsidRDefault="00052689" w:rsidP="00052689">
      <w:pPr>
        <w:rPr>
          <w:rFonts w:asciiTheme="minorHAnsi" w:hAnsiTheme="minorHAnsi" w:cstheme="minorHAnsi"/>
          <w:b/>
          <w:bCs/>
          <w:noProof/>
        </w:rPr>
        <w:sectPr w:rsidR="00052689" w:rsidRPr="00BC360D" w:rsidSect="0082304B">
          <w:footerReference w:type="default" r:id="rId14"/>
          <w:pgSz w:w="12240" w:h="15840"/>
          <w:pgMar w:top="1440" w:right="1440" w:bottom="1440" w:left="1440" w:header="720" w:footer="720" w:gutter="0"/>
          <w:pgNumType w:fmt="lowerRoman" w:start="1"/>
          <w:cols w:space="720"/>
          <w:titlePg/>
          <w:docGrid w:linePitch="360"/>
        </w:sectPr>
      </w:pPr>
    </w:p>
    <w:p w14:paraId="6995F3C2" w14:textId="4EEB4CB3" w:rsidR="004B55B8" w:rsidRPr="00BC360D" w:rsidRDefault="209BED43" w:rsidP="007A63BA">
      <w:pPr>
        <w:pStyle w:val="Heading2"/>
      </w:pPr>
      <w:bookmarkStart w:id="17" w:name="_Toc94179014"/>
      <w:bookmarkStart w:id="18" w:name="_Toc129277693"/>
      <w:r>
        <w:lastRenderedPageBreak/>
        <w:t>E</w:t>
      </w:r>
      <w:r w:rsidR="00234753">
        <w:t>xecutive</w:t>
      </w:r>
      <w:r>
        <w:t xml:space="preserve"> S</w:t>
      </w:r>
      <w:r w:rsidR="00234753">
        <w:t>ummary</w:t>
      </w:r>
      <w:bookmarkEnd w:id="17"/>
      <w:bookmarkEnd w:id="18"/>
    </w:p>
    <w:p w14:paraId="745234BA" w14:textId="1D65FC10" w:rsidR="005A29AA" w:rsidRPr="00BC360D" w:rsidRDefault="005A29AA" w:rsidP="5817CCB4">
      <w:pPr>
        <w:rPr>
          <w:rFonts w:asciiTheme="minorHAnsi" w:hAnsiTheme="minorHAnsi" w:cstheme="minorBidi"/>
        </w:rPr>
      </w:pPr>
      <w:r w:rsidRPr="0363EBA0">
        <w:rPr>
          <w:rFonts w:asciiTheme="minorHAnsi" w:hAnsiTheme="minorHAnsi" w:cstheme="minorBidi"/>
        </w:rPr>
        <w:t xml:space="preserve">The </w:t>
      </w:r>
      <w:r w:rsidR="00C34C1E" w:rsidRPr="002A31C3">
        <w:rPr>
          <w:rFonts w:asciiTheme="minorHAnsi" w:hAnsiTheme="minorHAnsi" w:cstheme="minorBidi"/>
        </w:rPr>
        <w:t>Center for Biological Diversity</w:t>
      </w:r>
      <w:r w:rsidRPr="0363EBA0">
        <w:rPr>
          <w:rFonts w:asciiTheme="minorHAnsi" w:hAnsiTheme="minorHAnsi" w:cstheme="minorBidi"/>
        </w:rPr>
        <w:t xml:space="preserve"> submitted a petition (Petition) to the Fish and Game Commission (Commission) to list the </w:t>
      </w:r>
      <w:r w:rsidR="00D06861">
        <w:rPr>
          <w:rFonts w:asciiTheme="minorHAnsi" w:hAnsiTheme="minorHAnsi" w:cstheme="minorBidi"/>
        </w:rPr>
        <w:t>g</w:t>
      </w:r>
      <w:r w:rsidR="00D06861" w:rsidRPr="007944D1">
        <w:rPr>
          <w:rFonts w:asciiTheme="minorHAnsi" w:hAnsiTheme="minorHAnsi" w:cstheme="minorBidi"/>
        </w:rPr>
        <w:t xml:space="preserve">reater </w:t>
      </w:r>
      <w:r w:rsidR="00D06861">
        <w:rPr>
          <w:rFonts w:asciiTheme="minorHAnsi" w:hAnsiTheme="minorHAnsi" w:cstheme="minorBidi"/>
        </w:rPr>
        <w:t>s</w:t>
      </w:r>
      <w:r w:rsidR="00D06861" w:rsidRPr="007944D1">
        <w:rPr>
          <w:rFonts w:asciiTheme="minorHAnsi" w:hAnsiTheme="minorHAnsi" w:cstheme="minorBidi"/>
        </w:rPr>
        <w:t>age</w:t>
      </w:r>
      <w:r w:rsidR="00183AE4" w:rsidRPr="007944D1">
        <w:rPr>
          <w:rFonts w:asciiTheme="minorHAnsi" w:hAnsiTheme="minorHAnsi" w:cstheme="minorBidi"/>
        </w:rPr>
        <w:t>-</w:t>
      </w:r>
      <w:r w:rsidR="00D06861">
        <w:rPr>
          <w:rFonts w:asciiTheme="minorHAnsi" w:hAnsiTheme="minorHAnsi" w:cstheme="minorBidi"/>
        </w:rPr>
        <w:t>g</w:t>
      </w:r>
      <w:r w:rsidR="00D06861" w:rsidRPr="007944D1">
        <w:rPr>
          <w:rFonts w:asciiTheme="minorHAnsi" w:hAnsiTheme="minorHAnsi" w:cstheme="minorBidi"/>
        </w:rPr>
        <w:t>rouse</w:t>
      </w:r>
      <w:r w:rsidRPr="007944D1">
        <w:rPr>
          <w:rFonts w:asciiTheme="minorHAnsi" w:hAnsiTheme="minorHAnsi" w:cstheme="minorBidi"/>
        </w:rPr>
        <w:t xml:space="preserve"> (</w:t>
      </w:r>
      <w:r w:rsidR="00183AE4" w:rsidRPr="007944D1">
        <w:rPr>
          <w:rFonts w:asciiTheme="minorHAnsi" w:hAnsiTheme="minorHAnsi" w:cstheme="minorBidi"/>
          <w:i/>
        </w:rPr>
        <w:t>Centrocercus</w:t>
      </w:r>
      <w:r w:rsidR="00D2386E" w:rsidRPr="007944D1">
        <w:rPr>
          <w:rFonts w:asciiTheme="minorHAnsi" w:hAnsiTheme="minorHAnsi" w:cstheme="minorBidi"/>
          <w:i/>
        </w:rPr>
        <w:t xml:space="preserve"> urophasianus</w:t>
      </w:r>
      <w:r w:rsidRPr="007944D1">
        <w:rPr>
          <w:rFonts w:asciiTheme="minorHAnsi" w:hAnsiTheme="minorHAnsi" w:cstheme="minorBidi"/>
        </w:rPr>
        <w:t>)</w:t>
      </w:r>
      <w:r w:rsidRPr="0363EBA0">
        <w:rPr>
          <w:rFonts w:asciiTheme="minorHAnsi" w:hAnsiTheme="minorHAnsi" w:cstheme="minorBidi"/>
        </w:rPr>
        <w:t xml:space="preserve"> as </w:t>
      </w:r>
      <w:r w:rsidR="00066313">
        <w:rPr>
          <w:rFonts w:asciiTheme="minorHAnsi" w:hAnsiTheme="minorHAnsi" w:cstheme="minorBidi"/>
        </w:rPr>
        <w:t>t</w:t>
      </w:r>
      <w:r w:rsidR="008124A4">
        <w:rPr>
          <w:rFonts w:asciiTheme="minorHAnsi" w:hAnsiTheme="minorHAnsi" w:cstheme="minorBidi"/>
        </w:rPr>
        <w:t>hreate</w:t>
      </w:r>
      <w:r w:rsidR="001B40D9">
        <w:rPr>
          <w:rFonts w:asciiTheme="minorHAnsi" w:hAnsiTheme="minorHAnsi" w:cstheme="minorBidi"/>
        </w:rPr>
        <w:t xml:space="preserve">ned or </w:t>
      </w:r>
      <w:r w:rsidR="00066313">
        <w:rPr>
          <w:rFonts w:asciiTheme="minorHAnsi" w:hAnsiTheme="minorHAnsi" w:cstheme="minorBidi"/>
        </w:rPr>
        <w:t>e</w:t>
      </w:r>
      <w:r w:rsidR="001B40D9">
        <w:rPr>
          <w:rFonts w:asciiTheme="minorHAnsi" w:hAnsiTheme="minorHAnsi" w:cstheme="minorBidi"/>
        </w:rPr>
        <w:t>ndangered</w:t>
      </w:r>
      <w:r w:rsidRPr="0363EBA0">
        <w:rPr>
          <w:rFonts w:asciiTheme="minorHAnsi" w:hAnsiTheme="minorHAnsi" w:cstheme="minorBidi"/>
        </w:rPr>
        <w:t xml:space="preserve"> under the California Endangered Species Act (CESA).</w:t>
      </w:r>
    </w:p>
    <w:p w14:paraId="2E685EEE" w14:textId="3069ABC3" w:rsidR="005A29AA" w:rsidRPr="00BC360D" w:rsidRDefault="00012E76" w:rsidP="0B7D04BB">
      <w:pPr>
        <w:rPr>
          <w:rFonts w:asciiTheme="minorHAnsi" w:hAnsiTheme="minorHAnsi" w:cstheme="minorBidi"/>
        </w:rPr>
      </w:pPr>
      <w:r w:rsidRPr="0B7D04BB">
        <w:rPr>
          <w:rFonts w:asciiTheme="minorHAnsi" w:hAnsiTheme="minorHAnsi" w:cstheme="minorBidi"/>
        </w:rPr>
        <w:t xml:space="preserve">On </w:t>
      </w:r>
      <w:r w:rsidR="00987968">
        <w:rPr>
          <w:rFonts w:asciiTheme="minorHAnsi" w:hAnsiTheme="minorHAnsi" w:cstheme="minorBidi"/>
        </w:rPr>
        <w:t>December 1, 2022,</w:t>
      </w:r>
      <w:r w:rsidRPr="0B7D04BB">
        <w:rPr>
          <w:rFonts w:asciiTheme="minorHAnsi" w:hAnsiTheme="minorHAnsi" w:cstheme="minorBidi"/>
        </w:rPr>
        <w:t xml:space="preserve"> t</w:t>
      </w:r>
      <w:r w:rsidR="005A29AA" w:rsidRPr="0B7D04BB">
        <w:rPr>
          <w:rFonts w:asciiTheme="minorHAnsi" w:hAnsiTheme="minorHAnsi" w:cstheme="minorBidi"/>
        </w:rPr>
        <w:t xml:space="preserve">he Commission referred the Petition to the Department of Fish and Wildlife (Department) in accordance with Fish and Game Code section 2073 (Cal. Reg. Notice Register </w:t>
      </w:r>
      <w:r w:rsidR="006E1D23" w:rsidRPr="00D96EC7">
        <w:rPr>
          <w:rFonts w:asciiTheme="minorHAnsi" w:hAnsiTheme="minorHAnsi" w:cstheme="minorBidi"/>
        </w:rPr>
        <w:t>2023</w:t>
      </w:r>
      <w:r w:rsidR="005A29AA" w:rsidRPr="00D96EC7">
        <w:rPr>
          <w:rFonts w:asciiTheme="minorHAnsi" w:hAnsiTheme="minorHAnsi" w:cstheme="minorBidi"/>
        </w:rPr>
        <w:t xml:space="preserve">, No. </w:t>
      </w:r>
      <w:r w:rsidR="006E1D23" w:rsidRPr="00D96EC7">
        <w:rPr>
          <w:rFonts w:asciiTheme="minorHAnsi" w:hAnsiTheme="minorHAnsi" w:cstheme="minorBidi"/>
        </w:rPr>
        <w:t>1</w:t>
      </w:r>
      <w:r w:rsidR="005A29AA" w:rsidRPr="00D96EC7">
        <w:rPr>
          <w:rFonts w:asciiTheme="minorHAnsi" w:hAnsiTheme="minorHAnsi" w:cstheme="minorBidi"/>
        </w:rPr>
        <w:t xml:space="preserve">-Z, p. </w:t>
      </w:r>
      <w:r w:rsidR="009C2577">
        <w:rPr>
          <w:rFonts w:asciiTheme="minorHAnsi" w:hAnsiTheme="minorHAnsi" w:cstheme="minorBidi"/>
        </w:rPr>
        <w:t>2</w:t>
      </w:r>
      <w:r w:rsidR="005A29AA" w:rsidRPr="0B7D04BB">
        <w:rPr>
          <w:rFonts w:asciiTheme="minorHAnsi" w:hAnsiTheme="minorHAnsi" w:cstheme="minorBidi"/>
        </w:rPr>
        <w:t xml:space="preserve">). Pursuant to Fish and Game Code section 2073.5 and California Code of Regulations, title 14, section 670.1, the Department prepared this evaluation report (Petition Evaluation) within </w:t>
      </w:r>
      <w:r w:rsidR="00B548C7" w:rsidRPr="00D96EC7">
        <w:rPr>
          <w:rFonts w:asciiTheme="minorHAnsi" w:hAnsiTheme="minorHAnsi" w:cstheme="minorBidi"/>
        </w:rPr>
        <w:t>120</w:t>
      </w:r>
      <w:r w:rsidR="005A29AA" w:rsidRPr="0B7D04BB">
        <w:rPr>
          <w:rFonts w:asciiTheme="minorHAnsi" w:hAnsiTheme="minorHAnsi" w:cstheme="minorBidi"/>
        </w:rPr>
        <w:t xml:space="preserve"> days of receiving the Petition</w:t>
      </w:r>
      <w:r w:rsidR="003154B3" w:rsidRPr="0B7D04BB">
        <w:rPr>
          <w:rFonts w:asciiTheme="minorHAnsi" w:hAnsiTheme="minorHAnsi" w:cstheme="minorBidi"/>
        </w:rPr>
        <w:t xml:space="preserve"> to evaluate the scientific information</w:t>
      </w:r>
      <w:r w:rsidR="0062665F" w:rsidRPr="0B7D04BB">
        <w:rPr>
          <w:rFonts w:asciiTheme="minorHAnsi" w:hAnsiTheme="minorHAnsi" w:cstheme="minorBidi"/>
        </w:rPr>
        <w:t xml:space="preserve"> </w:t>
      </w:r>
      <w:r w:rsidR="00290463" w:rsidRPr="0B7D04BB">
        <w:rPr>
          <w:rFonts w:asciiTheme="minorHAnsi" w:hAnsiTheme="minorHAnsi" w:cstheme="minorBidi"/>
        </w:rPr>
        <w:t>contained</w:t>
      </w:r>
      <w:r w:rsidR="003154B3" w:rsidRPr="0B7D04BB">
        <w:rPr>
          <w:rFonts w:asciiTheme="minorHAnsi" w:hAnsiTheme="minorHAnsi" w:cstheme="minorBidi"/>
        </w:rPr>
        <w:t xml:space="preserve"> in the Petition</w:t>
      </w:r>
      <w:r w:rsidR="0062665F" w:rsidRPr="0B7D04BB">
        <w:rPr>
          <w:rFonts w:asciiTheme="minorHAnsi" w:hAnsiTheme="minorHAnsi" w:cstheme="minorBidi"/>
        </w:rPr>
        <w:t xml:space="preserve"> </w:t>
      </w:r>
      <w:r w:rsidR="003154B3" w:rsidRPr="0B7D04BB">
        <w:rPr>
          <w:rFonts w:asciiTheme="minorHAnsi" w:hAnsiTheme="minorHAnsi" w:cstheme="minorBidi"/>
        </w:rPr>
        <w:t xml:space="preserve">in relation to other relevant information </w:t>
      </w:r>
      <w:r w:rsidR="006767A3" w:rsidRPr="0B7D04BB">
        <w:rPr>
          <w:rFonts w:asciiTheme="minorHAnsi" w:hAnsiTheme="minorHAnsi" w:cstheme="minorBidi"/>
        </w:rPr>
        <w:t>possessed or received by the Department during the evaluation period</w:t>
      </w:r>
      <w:r w:rsidR="00C7767A" w:rsidRPr="0B7D04BB">
        <w:rPr>
          <w:rFonts w:asciiTheme="minorHAnsi" w:hAnsiTheme="minorHAnsi" w:cstheme="minorBidi"/>
        </w:rPr>
        <w:t>.</w:t>
      </w:r>
    </w:p>
    <w:p w14:paraId="1B30946C" w14:textId="17341F8B" w:rsidR="003154B3" w:rsidRPr="00BC360D" w:rsidRDefault="003154B3" w:rsidP="2A91B28F">
      <w:pPr>
        <w:rPr>
          <w:rFonts w:asciiTheme="minorHAnsi" w:hAnsiTheme="minorHAnsi" w:cstheme="minorBidi"/>
        </w:rPr>
      </w:pPr>
      <w:r w:rsidRPr="0B7D04BB">
        <w:rPr>
          <w:rFonts w:asciiTheme="minorHAnsi" w:hAnsiTheme="minorHAnsi" w:cstheme="minorBidi"/>
        </w:rPr>
        <w:t>After reviewing the Petition and other relevant information, the Department determined</w:t>
      </w:r>
      <w:r w:rsidR="00BF2C6D" w:rsidRPr="0B7D04BB">
        <w:rPr>
          <w:rFonts w:asciiTheme="minorHAnsi" w:hAnsiTheme="minorHAnsi" w:cstheme="minorBidi"/>
        </w:rPr>
        <w:t xml:space="preserve"> the Peti</w:t>
      </w:r>
      <w:r w:rsidR="00855F59" w:rsidRPr="0B7D04BB">
        <w:rPr>
          <w:rFonts w:asciiTheme="minorHAnsi" w:hAnsiTheme="minorHAnsi" w:cstheme="minorBidi"/>
        </w:rPr>
        <w:t xml:space="preserve">tion </w:t>
      </w:r>
      <w:r w:rsidR="00855F59" w:rsidRPr="008843AF">
        <w:rPr>
          <w:rFonts w:asciiTheme="minorHAnsi" w:hAnsiTheme="minorHAnsi" w:cstheme="minorBidi"/>
        </w:rPr>
        <w:t>meets</w:t>
      </w:r>
      <w:r w:rsidR="00855F59" w:rsidRPr="0B7D04BB">
        <w:rPr>
          <w:rFonts w:asciiTheme="minorHAnsi" w:hAnsiTheme="minorHAnsi" w:cstheme="minorBidi"/>
        </w:rPr>
        <w:t xml:space="preserve"> the requirement in Fish and Game Code </w:t>
      </w:r>
      <w:r w:rsidR="00AB1035" w:rsidRPr="0B7D04BB">
        <w:rPr>
          <w:rFonts w:asciiTheme="minorHAnsi" w:hAnsiTheme="minorHAnsi" w:cstheme="minorBidi"/>
        </w:rPr>
        <w:t>s</w:t>
      </w:r>
      <w:r w:rsidR="00855F59" w:rsidRPr="0B7D04BB">
        <w:rPr>
          <w:rFonts w:asciiTheme="minorHAnsi" w:hAnsiTheme="minorHAnsi" w:cstheme="minorBidi"/>
        </w:rPr>
        <w:t>ection 2072.3 that it include</w:t>
      </w:r>
      <w:r w:rsidR="0061131B">
        <w:rPr>
          <w:rFonts w:asciiTheme="minorHAnsi" w:hAnsiTheme="minorHAnsi" w:cstheme="minorBidi"/>
        </w:rPr>
        <w:t>s</w:t>
      </w:r>
      <w:r w:rsidR="00855F59" w:rsidRPr="0B7D04BB">
        <w:rPr>
          <w:rFonts w:asciiTheme="minorHAnsi" w:hAnsiTheme="minorHAnsi" w:cstheme="minorBidi"/>
        </w:rPr>
        <w:t xml:space="preserve"> sufficient scientific information that the petitioned action may be warranted</w:t>
      </w:r>
      <w:r w:rsidRPr="0B7D04BB">
        <w:rPr>
          <w:rFonts w:asciiTheme="minorHAnsi" w:hAnsiTheme="minorHAnsi" w:cstheme="minorBidi"/>
        </w:rPr>
        <w:t xml:space="preserve">. </w:t>
      </w:r>
      <w:r w:rsidR="00FB3F70" w:rsidRPr="0B7D04BB">
        <w:rPr>
          <w:rFonts w:asciiTheme="minorHAnsi" w:hAnsiTheme="minorHAnsi" w:cstheme="minorBidi"/>
        </w:rPr>
        <w:t>Specifically, the Department determined</w:t>
      </w:r>
      <w:r w:rsidR="00D645F1" w:rsidRPr="0B7D04BB">
        <w:rPr>
          <w:rFonts w:asciiTheme="minorHAnsi" w:hAnsiTheme="minorHAnsi" w:cstheme="minorBidi"/>
        </w:rPr>
        <w:t xml:space="preserve"> the following</w:t>
      </w:r>
      <w:r w:rsidR="00FB3F70" w:rsidRPr="0B7D04BB">
        <w:rPr>
          <w:rFonts w:asciiTheme="minorHAnsi" w:hAnsiTheme="minorHAnsi" w:cstheme="minorBidi"/>
        </w:rPr>
        <w:t>:</w:t>
      </w:r>
    </w:p>
    <w:p w14:paraId="2102D2E1" w14:textId="7C9E48FF" w:rsidR="00F80351" w:rsidRPr="00176103" w:rsidRDefault="00FB3F70" w:rsidP="40F68A0A">
      <w:pPr>
        <w:pStyle w:val="ListParagraph"/>
        <w:numPr>
          <w:ilvl w:val="0"/>
          <w:numId w:val="6"/>
        </w:numPr>
        <w:ind w:right="778" w:hanging="360"/>
        <w:rPr>
          <w:rFonts w:asciiTheme="minorHAnsi" w:hAnsiTheme="minorHAnsi" w:cstheme="minorBidi"/>
        </w:rPr>
      </w:pPr>
      <w:r w:rsidRPr="40F68A0A">
        <w:rPr>
          <w:rFonts w:asciiTheme="minorHAnsi" w:hAnsiTheme="minorHAnsi" w:cstheme="minorBidi"/>
          <w:i/>
          <w:iCs/>
        </w:rPr>
        <w:t>Range</w:t>
      </w:r>
      <w:r w:rsidR="0094670C" w:rsidRPr="40F68A0A">
        <w:rPr>
          <w:rFonts w:asciiTheme="minorHAnsi" w:hAnsiTheme="minorHAnsi" w:cstheme="minorBidi"/>
          <w:i/>
          <w:iCs/>
        </w:rPr>
        <w:t xml:space="preserve"> and </w:t>
      </w:r>
      <w:r w:rsidR="00434656">
        <w:rPr>
          <w:rFonts w:asciiTheme="minorHAnsi" w:hAnsiTheme="minorHAnsi" w:cstheme="minorBidi"/>
          <w:i/>
          <w:iCs/>
        </w:rPr>
        <w:t>d</w:t>
      </w:r>
      <w:r w:rsidR="0094670C" w:rsidRPr="40F68A0A">
        <w:rPr>
          <w:rFonts w:asciiTheme="minorHAnsi" w:hAnsiTheme="minorHAnsi" w:cstheme="minorBidi"/>
          <w:i/>
          <w:iCs/>
        </w:rPr>
        <w:t>istribution</w:t>
      </w:r>
      <w:r w:rsidRPr="40F68A0A">
        <w:rPr>
          <w:rFonts w:asciiTheme="minorHAnsi" w:hAnsiTheme="minorHAnsi" w:cstheme="minorBidi"/>
        </w:rPr>
        <w:t>.</w:t>
      </w:r>
      <w:r w:rsidR="00F80351" w:rsidRPr="40F68A0A">
        <w:rPr>
          <w:rFonts w:asciiTheme="minorHAnsi" w:hAnsiTheme="minorHAnsi" w:cstheme="minorBidi"/>
        </w:rPr>
        <w:t xml:space="preserve"> The Petition </w:t>
      </w:r>
      <w:r w:rsidR="008602CB" w:rsidRPr="40F68A0A">
        <w:rPr>
          <w:rFonts w:asciiTheme="minorHAnsi" w:hAnsiTheme="minorHAnsi" w:cstheme="minorBidi"/>
        </w:rPr>
        <w:t xml:space="preserve">provides sufficient information regarding the historical and current range and distribution of greater sage-grouse, </w:t>
      </w:r>
      <w:r w:rsidR="000443C7" w:rsidRPr="40F68A0A">
        <w:rPr>
          <w:rFonts w:asciiTheme="minorHAnsi" w:hAnsiTheme="minorHAnsi" w:cstheme="minorBidi"/>
        </w:rPr>
        <w:t xml:space="preserve">which along with other information available to the Department, </w:t>
      </w:r>
      <w:r w:rsidR="008602CB" w:rsidRPr="40F68A0A">
        <w:rPr>
          <w:rFonts w:asciiTheme="minorHAnsi" w:hAnsiTheme="minorHAnsi" w:cstheme="minorBidi"/>
        </w:rPr>
        <w:t>suggests that the range of the greater sage-grouse in California has declined over time.</w:t>
      </w:r>
    </w:p>
    <w:p w14:paraId="59DCEEC7" w14:textId="77777777" w:rsidR="005A0D06" w:rsidRPr="00BC360D" w:rsidRDefault="005A0D06" w:rsidP="005A0D06">
      <w:pPr>
        <w:pStyle w:val="ListParagraph"/>
        <w:numPr>
          <w:ilvl w:val="0"/>
          <w:numId w:val="6"/>
        </w:numPr>
        <w:ind w:right="778" w:hanging="360"/>
        <w:rPr>
          <w:rFonts w:asciiTheme="minorHAnsi" w:hAnsiTheme="minorHAnsi" w:cstheme="minorBidi"/>
        </w:rPr>
      </w:pPr>
      <w:r w:rsidRPr="40F68A0A">
        <w:rPr>
          <w:rFonts w:asciiTheme="minorHAnsi" w:hAnsiTheme="minorHAnsi" w:cstheme="minorBidi"/>
          <w:i/>
          <w:iCs/>
        </w:rPr>
        <w:t>Detailed distribution map</w:t>
      </w:r>
      <w:r w:rsidRPr="40F68A0A">
        <w:rPr>
          <w:rFonts w:asciiTheme="minorHAnsi" w:hAnsiTheme="minorHAnsi" w:cstheme="minorBidi"/>
        </w:rPr>
        <w:t>. The Petition provides a detailed</w:t>
      </w:r>
      <w:r>
        <w:rPr>
          <w:rFonts w:asciiTheme="minorHAnsi" w:hAnsiTheme="minorHAnsi" w:cstheme="minorBidi"/>
        </w:rPr>
        <w:t xml:space="preserve"> range map and discusses </w:t>
      </w:r>
      <w:r w:rsidRPr="40F68A0A">
        <w:rPr>
          <w:rFonts w:asciiTheme="minorHAnsi" w:hAnsiTheme="minorHAnsi" w:cstheme="minorBidi"/>
        </w:rPr>
        <w:t xml:space="preserve">distribution </w:t>
      </w:r>
      <w:r>
        <w:rPr>
          <w:rFonts w:asciiTheme="minorHAnsi" w:hAnsiTheme="minorHAnsi" w:cstheme="minorBidi"/>
        </w:rPr>
        <w:t>of</w:t>
      </w:r>
      <w:r w:rsidRPr="40F68A0A">
        <w:rPr>
          <w:rFonts w:asciiTheme="minorHAnsi" w:hAnsiTheme="minorHAnsi" w:cstheme="minorBidi"/>
        </w:rPr>
        <w:t xml:space="preserve"> greater sage-grouse.</w:t>
      </w:r>
    </w:p>
    <w:p w14:paraId="007779AD" w14:textId="29C9C067" w:rsidR="00FB3F70" w:rsidRPr="00BC360D" w:rsidRDefault="00FB3F70" w:rsidP="40F68A0A">
      <w:pPr>
        <w:pStyle w:val="ListParagraph"/>
        <w:numPr>
          <w:ilvl w:val="0"/>
          <w:numId w:val="6"/>
        </w:numPr>
        <w:ind w:right="778" w:hanging="360"/>
        <w:rPr>
          <w:rFonts w:asciiTheme="minorHAnsi" w:hAnsiTheme="minorHAnsi" w:cstheme="minorBidi"/>
        </w:rPr>
      </w:pPr>
      <w:r w:rsidRPr="40F68A0A">
        <w:rPr>
          <w:rFonts w:asciiTheme="minorHAnsi" w:hAnsiTheme="minorHAnsi" w:cstheme="minorBidi"/>
          <w:i/>
          <w:iCs/>
        </w:rPr>
        <w:t>Abundance</w:t>
      </w:r>
      <w:r w:rsidRPr="40F68A0A">
        <w:rPr>
          <w:rFonts w:asciiTheme="minorHAnsi" w:hAnsiTheme="minorHAnsi" w:cstheme="minorBidi"/>
        </w:rPr>
        <w:t>.</w:t>
      </w:r>
      <w:r w:rsidR="00137920" w:rsidRPr="40F68A0A">
        <w:rPr>
          <w:rFonts w:asciiTheme="minorHAnsi" w:hAnsiTheme="minorHAnsi" w:cstheme="minorBidi"/>
        </w:rPr>
        <w:t xml:space="preserve"> The Petition provides sufficient information regarding</w:t>
      </w:r>
      <w:r w:rsidR="002E66C5" w:rsidRPr="40F68A0A">
        <w:rPr>
          <w:rFonts w:asciiTheme="minorHAnsi" w:hAnsiTheme="minorHAnsi" w:cstheme="minorBidi"/>
        </w:rPr>
        <w:t xml:space="preserve"> the abundance of greater sage-grouse in California.</w:t>
      </w:r>
    </w:p>
    <w:p w14:paraId="322F36CC" w14:textId="1B0522B3" w:rsidR="00D81C62" w:rsidRPr="00BC360D" w:rsidRDefault="00D81C62" w:rsidP="00D81C62">
      <w:pPr>
        <w:pStyle w:val="ListParagraph"/>
        <w:numPr>
          <w:ilvl w:val="0"/>
          <w:numId w:val="6"/>
        </w:numPr>
        <w:ind w:right="778" w:hanging="360"/>
        <w:rPr>
          <w:rFonts w:asciiTheme="minorHAnsi" w:hAnsiTheme="minorHAnsi" w:cstheme="minorBidi"/>
        </w:rPr>
      </w:pPr>
      <w:r w:rsidRPr="40F68A0A">
        <w:rPr>
          <w:rFonts w:asciiTheme="minorHAnsi" w:hAnsiTheme="minorHAnsi" w:cstheme="minorBidi"/>
          <w:i/>
          <w:iCs/>
        </w:rPr>
        <w:t>Population trend.</w:t>
      </w:r>
      <w:r w:rsidRPr="40F68A0A">
        <w:rPr>
          <w:rFonts w:asciiTheme="minorHAnsi" w:hAnsiTheme="minorHAnsi" w:cstheme="minorBidi"/>
        </w:rPr>
        <w:t xml:space="preserve"> The Petition,</w:t>
      </w:r>
      <w:r>
        <w:t xml:space="preserve"> </w:t>
      </w:r>
      <w:r w:rsidRPr="40F68A0A">
        <w:rPr>
          <w:rFonts w:asciiTheme="minorHAnsi" w:hAnsiTheme="minorHAnsi" w:cstheme="minorBidi"/>
        </w:rPr>
        <w:t xml:space="preserve">along with other information available to the Department, provides sufficient information to indicate that the greater sage-grouse </w:t>
      </w:r>
      <w:r w:rsidR="00F6729D" w:rsidRPr="40F68A0A">
        <w:rPr>
          <w:rFonts w:asciiTheme="minorHAnsi" w:hAnsiTheme="minorHAnsi" w:cstheme="minorBidi"/>
        </w:rPr>
        <w:t>ha</w:t>
      </w:r>
      <w:r w:rsidR="00F6729D">
        <w:rPr>
          <w:rFonts w:asciiTheme="minorHAnsi" w:hAnsiTheme="minorHAnsi" w:cstheme="minorBidi"/>
        </w:rPr>
        <w:t>s</w:t>
      </w:r>
      <w:r w:rsidR="00F6729D" w:rsidRPr="40F68A0A">
        <w:rPr>
          <w:rFonts w:asciiTheme="minorHAnsi" w:hAnsiTheme="minorHAnsi" w:cstheme="minorBidi"/>
        </w:rPr>
        <w:t xml:space="preserve"> </w:t>
      </w:r>
      <w:r w:rsidRPr="40F68A0A">
        <w:rPr>
          <w:rFonts w:asciiTheme="minorHAnsi" w:hAnsiTheme="minorHAnsi" w:cstheme="minorBidi"/>
        </w:rPr>
        <w:t xml:space="preserve">experienced </w:t>
      </w:r>
      <w:r w:rsidR="00F6729D">
        <w:rPr>
          <w:rFonts w:asciiTheme="minorHAnsi" w:hAnsiTheme="minorHAnsi" w:cstheme="minorBidi"/>
        </w:rPr>
        <w:t xml:space="preserve">a </w:t>
      </w:r>
      <w:r w:rsidR="00D41C00">
        <w:rPr>
          <w:rFonts w:asciiTheme="minorHAnsi" w:hAnsiTheme="minorHAnsi" w:cstheme="minorBidi"/>
        </w:rPr>
        <w:t xml:space="preserve">long-term </w:t>
      </w:r>
      <w:r w:rsidRPr="40F68A0A">
        <w:rPr>
          <w:rFonts w:asciiTheme="minorHAnsi" w:hAnsiTheme="minorHAnsi" w:cstheme="minorBidi"/>
        </w:rPr>
        <w:t>population decline.</w:t>
      </w:r>
    </w:p>
    <w:p w14:paraId="24B4DCDE" w14:textId="0CD91746"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Life history</w:t>
      </w:r>
      <w:r w:rsidRPr="00BC360D">
        <w:rPr>
          <w:rFonts w:asciiTheme="minorHAnsi" w:hAnsiTheme="minorHAnsi" w:cstheme="minorHAnsi"/>
        </w:rPr>
        <w:t>.</w:t>
      </w:r>
      <w:r w:rsidR="00AF62DC" w:rsidRPr="00BC360D">
        <w:rPr>
          <w:rFonts w:asciiTheme="minorHAnsi" w:hAnsiTheme="minorHAnsi" w:cstheme="minorHAnsi"/>
        </w:rPr>
        <w:t xml:space="preserve"> </w:t>
      </w:r>
      <w:r w:rsidR="00AF62DC" w:rsidRPr="00FF670A">
        <w:rPr>
          <w:rFonts w:asciiTheme="minorHAnsi" w:hAnsiTheme="minorHAnsi" w:cstheme="minorHAnsi"/>
        </w:rPr>
        <w:t>The Petition provides sufficient information regarding the life history of</w:t>
      </w:r>
      <w:r w:rsidR="00176103" w:rsidRPr="00FF670A">
        <w:rPr>
          <w:rFonts w:asciiTheme="minorHAnsi" w:hAnsiTheme="minorHAnsi" w:cstheme="minorHAnsi"/>
        </w:rPr>
        <w:t xml:space="preserve"> greater sage-grouse.</w:t>
      </w:r>
    </w:p>
    <w:p w14:paraId="1E3F0CEA" w14:textId="2554A5AE" w:rsidR="00954C51" w:rsidRPr="00BC360D" w:rsidRDefault="00954C51"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Kind of habitat necessary for survival</w:t>
      </w:r>
      <w:r w:rsidRPr="00BC360D">
        <w:rPr>
          <w:rFonts w:asciiTheme="minorHAnsi" w:hAnsiTheme="minorHAnsi" w:cstheme="minorHAnsi"/>
        </w:rPr>
        <w:t>.</w:t>
      </w:r>
      <w:r w:rsidR="00AF62DC" w:rsidRPr="00BC360D">
        <w:rPr>
          <w:rFonts w:asciiTheme="minorHAnsi" w:hAnsiTheme="minorHAnsi" w:cstheme="minorHAnsi"/>
        </w:rPr>
        <w:t xml:space="preserve"> </w:t>
      </w:r>
      <w:r w:rsidR="00AF62DC" w:rsidRPr="0056582E">
        <w:rPr>
          <w:rFonts w:asciiTheme="minorHAnsi" w:hAnsiTheme="minorHAnsi" w:cstheme="minorHAnsi"/>
        </w:rPr>
        <w:t xml:space="preserve">The Petition provides sufficient information regarding </w:t>
      </w:r>
      <w:r w:rsidR="0056582E" w:rsidRPr="0056582E">
        <w:rPr>
          <w:rFonts w:asciiTheme="minorHAnsi" w:hAnsiTheme="minorHAnsi" w:cstheme="minorHAnsi"/>
        </w:rPr>
        <w:t>greater sage-grouse</w:t>
      </w:r>
      <w:r w:rsidR="00AF62DC" w:rsidRPr="0056582E">
        <w:rPr>
          <w:rFonts w:asciiTheme="minorHAnsi" w:hAnsiTheme="minorHAnsi" w:cstheme="minorHAnsi"/>
        </w:rPr>
        <w:t xml:space="preserve"> habitat</w:t>
      </w:r>
      <w:r w:rsidR="0056582E" w:rsidRPr="0056582E">
        <w:rPr>
          <w:rFonts w:asciiTheme="minorHAnsi" w:hAnsiTheme="minorHAnsi" w:cstheme="minorHAnsi"/>
        </w:rPr>
        <w:t>.</w:t>
      </w:r>
    </w:p>
    <w:p w14:paraId="0A613163" w14:textId="368B30B0"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Factors affecting the ability to survive and reproduce</w:t>
      </w:r>
      <w:r w:rsidRPr="00BC360D">
        <w:rPr>
          <w:rFonts w:asciiTheme="minorHAnsi" w:hAnsiTheme="minorHAnsi" w:cstheme="minorHAnsi"/>
        </w:rPr>
        <w:t>.</w:t>
      </w:r>
      <w:r w:rsidR="00AC7F4E" w:rsidRPr="00BC360D">
        <w:rPr>
          <w:rFonts w:asciiTheme="minorHAnsi" w:hAnsiTheme="minorHAnsi" w:cstheme="minorHAnsi"/>
        </w:rPr>
        <w:t xml:space="preserve"> </w:t>
      </w:r>
      <w:r w:rsidR="00AC7F4E" w:rsidRPr="00685069">
        <w:rPr>
          <w:rFonts w:asciiTheme="minorHAnsi" w:hAnsiTheme="minorHAnsi" w:cstheme="minorHAnsi"/>
        </w:rPr>
        <w:t xml:space="preserve">The Petition provides sufficient information regarding factors affecting the ability of the </w:t>
      </w:r>
      <w:r w:rsidR="00BC0F40" w:rsidRPr="00685069">
        <w:rPr>
          <w:rFonts w:asciiTheme="minorHAnsi" w:hAnsiTheme="minorHAnsi" w:cstheme="minorHAnsi"/>
        </w:rPr>
        <w:t>greater sage-grouse</w:t>
      </w:r>
      <w:r w:rsidR="00A336CE" w:rsidRPr="00685069">
        <w:rPr>
          <w:rFonts w:asciiTheme="minorHAnsi" w:hAnsiTheme="minorHAnsi" w:cstheme="minorHAnsi"/>
        </w:rPr>
        <w:t xml:space="preserve"> </w:t>
      </w:r>
      <w:r w:rsidR="00AC7F4E" w:rsidRPr="00685069">
        <w:rPr>
          <w:rFonts w:asciiTheme="minorHAnsi" w:hAnsiTheme="minorHAnsi" w:cstheme="minorHAnsi"/>
        </w:rPr>
        <w:t>to survive and reproduce, including</w:t>
      </w:r>
      <w:r w:rsidR="00DC3EF7" w:rsidRPr="00685069">
        <w:rPr>
          <w:rFonts w:asciiTheme="minorHAnsi" w:hAnsiTheme="minorHAnsi" w:cstheme="minorHAnsi"/>
        </w:rPr>
        <w:t xml:space="preserve"> habitat loss, modification, and fragmentation resulting from several threats,</w:t>
      </w:r>
      <w:r w:rsidR="00424303">
        <w:rPr>
          <w:rFonts w:asciiTheme="minorHAnsi" w:hAnsiTheme="minorHAnsi" w:cstheme="minorHAnsi"/>
        </w:rPr>
        <w:t xml:space="preserve"> as well as</w:t>
      </w:r>
      <w:r w:rsidR="00DC3EF7" w:rsidRPr="00685069">
        <w:rPr>
          <w:rFonts w:asciiTheme="minorHAnsi" w:hAnsiTheme="minorHAnsi" w:cstheme="minorHAnsi"/>
        </w:rPr>
        <w:t xml:space="preserve"> predation, </w:t>
      </w:r>
      <w:r w:rsidR="00581BBE" w:rsidRPr="00685069">
        <w:rPr>
          <w:rFonts w:asciiTheme="minorHAnsi" w:hAnsiTheme="minorHAnsi" w:cstheme="minorHAnsi"/>
        </w:rPr>
        <w:t xml:space="preserve">climate change, </w:t>
      </w:r>
      <w:r w:rsidR="00685069" w:rsidRPr="00685069">
        <w:rPr>
          <w:rFonts w:asciiTheme="minorHAnsi" w:hAnsiTheme="minorHAnsi" w:cstheme="minorHAnsi"/>
        </w:rPr>
        <w:t>loss of genetic diversity, and disease.</w:t>
      </w:r>
    </w:p>
    <w:p w14:paraId="2F5B8755" w14:textId="29E6F075"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lastRenderedPageBreak/>
        <w:t>Degree and immediacy of threat</w:t>
      </w:r>
      <w:r w:rsidRPr="00BC360D">
        <w:rPr>
          <w:rFonts w:asciiTheme="minorHAnsi" w:hAnsiTheme="minorHAnsi" w:cstheme="minorHAnsi"/>
        </w:rPr>
        <w:t>.</w:t>
      </w:r>
      <w:r w:rsidR="00822F84" w:rsidRPr="00BC360D">
        <w:rPr>
          <w:rFonts w:asciiTheme="minorHAnsi" w:hAnsiTheme="minorHAnsi" w:cstheme="minorHAnsi"/>
        </w:rPr>
        <w:t xml:space="preserve"> </w:t>
      </w:r>
      <w:r w:rsidR="00822F84" w:rsidRPr="007711A4">
        <w:rPr>
          <w:rFonts w:asciiTheme="minorHAnsi" w:hAnsiTheme="minorHAnsi" w:cstheme="minorHAnsi"/>
        </w:rPr>
        <w:t xml:space="preserve">The Petition provides sufficient information detailing the degree and immediacy of threats to the </w:t>
      </w:r>
      <w:r w:rsidR="0036406A" w:rsidRPr="007711A4">
        <w:rPr>
          <w:rFonts w:asciiTheme="minorHAnsi" w:hAnsiTheme="minorHAnsi" w:cstheme="minorHAnsi"/>
        </w:rPr>
        <w:t>greater sage-grouse</w:t>
      </w:r>
      <w:r w:rsidR="00822F84" w:rsidRPr="007711A4">
        <w:rPr>
          <w:rFonts w:asciiTheme="minorHAnsi" w:hAnsiTheme="minorHAnsi" w:cstheme="minorHAnsi"/>
        </w:rPr>
        <w:t>.</w:t>
      </w:r>
      <w:r w:rsidR="00394334">
        <w:rPr>
          <w:rFonts w:asciiTheme="minorHAnsi" w:hAnsiTheme="minorHAnsi" w:cstheme="minorHAnsi"/>
        </w:rPr>
        <w:t xml:space="preserve"> </w:t>
      </w:r>
      <w:r w:rsidR="009E3AF2">
        <w:rPr>
          <w:rFonts w:asciiTheme="minorHAnsi" w:hAnsiTheme="minorHAnsi" w:cstheme="minorHAnsi"/>
        </w:rPr>
        <w:t xml:space="preserve">Threats to the species, coupled with long-term population declines, </w:t>
      </w:r>
      <w:r w:rsidR="009E3AF2" w:rsidRPr="009E3AF2">
        <w:rPr>
          <w:rFonts w:asciiTheme="minorHAnsi" w:hAnsiTheme="minorHAnsi" w:cstheme="minorHAnsi"/>
        </w:rPr>
        <w:t>suggest a high degree and immediacy of threat to greater sage-grouse populations in California</w:t>
      </w:r>
      <w:r w:rsidR="009E3AF2">
        <w:rPr>
          <w:rFonts w:asciiTheme="minorHAnsi" w:hAnsiTheme="minorHAnsi" w:cstheme="minorHAnsi"/>
        </w:rPr>
        <w:t>.</w:t>
      </w:r>
    </w:p>
    <w:p w14:paraId="7AC42403" w14:textId="50CEB2EA"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Impact of existing management efforts</w:t>
      </w:r>
      <w:r w:rsidRPr="00BC360D">
        <w:rPr>
          <w:rFonts w:asciiTheme="minorHAnsi" w:hAnsiTheme="minorHAnsi" w:cstheme="minorHAnsi"/>
        </w:rPr>
        <w:t>.</w:t>
      </w:r>
      <w:r w:rsidR="00822F84" w:rsidRPr="00BC360D">
        <w:rPr>
          <w:rFonts w:asciiTheme="minorHAnsi" w:hAnsiTheme="minorHAnsi" w:cstheme="minorHAnsi"/>
        </w:rPr>
        <w:t xml:space="preserve"> </w:t>
      </w:r>
      <w:r w:rsidR="00822F84" w:rsidRPr="0002172B">
        <w:rPr>
          <w:rFonts w:asciiTheme="minorHAnsi" w:hAnsiTheme="minorHAnsi" w:cstheme="minorHAnsi"/>
        </w:rPr>
        <w:t>The Petition provides sufficient information regarding the impact of existing management efforts.</w:t>
      </w:r>
      <w:r w:rsidR="00822F84" w:rsidRPr="00BC360D">
        <w:rPr>
          <w:rFonts w:asciiTheme="minorHAnsi" w:hAnsiTheme="minorHAnsi" w:cstheme="minorHAnsi"/>
        </w:rPr>
        <w:t xml:space="preserve"> </w:t>
      </w:r>
    </w:p>
    <w:p w14:paraId="5691B215" w14:textId="57B64E95"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Suggestions for future management</w:t>
      </w:r>
      <w:r w:rsidRPr="00BC360D">
        <w:rPr>
          <w:rFonts w:asciiTheme="minorHAnsi" w:hAnsiTheme="minorHAnsi" w:cstheme="minorHAnsi"/>
        </w:rPr>
        <w:t>.</w:t>
      </w:r>
      <w:r w:rsidR="00932999" w:rsidRPr="00BC360D">
        <w:rPr>
          <w:rFonts w:asciiTheme="minorHAnsi" w:hAnsiTheme="minorHAnsi" w:cstheme="minorHAnsi"/>
        </w:rPr>
        <w:t xml:space="preserve"> </w:t>
      </w:r>
      <w:r w:rsidR="00932999" w:rsidRPr="00CA745E">
        <w:rPr>
          <w:rFonts w:asciiTheme="minorHAnsi" w:hAnsiTheme="minorHAnsi" w:cstheme="minorHAnsi"/>
        </w:rPr>
        <w:t xml:space="preserve">The Petition provides suggestions for future management actions for the </w:t>
      </w:r>
      <w:r w:rsidR="0036406A" w:rsidRPr="00CA745E">
        <w:rPr>
          <w:rFonts w:asciiTheme="minorHAnsi" w:hAnsiTheme="minorHAnsi" w:cstheme="minorHAnsi"/>
        </w:rPr>
        <w:t>greater sage-grouse</w:t>
      </w:r>
      <w:r w:rsidR="00C15266" w:rsidRPr="00CA745E">
        <w:rPr>
          <w:rFonts w:asciiTheme="minorHAnsi" w:hAnsiTheme="minorHAnsi" w:cstheme="minorHAnsi"/>
        </w:rPr>
        <w:t xml:space="preserve"> </w:t>
      </w:r>
      <w:r w:rsidR="00932999" w:rsidRPr="00CA745E">
        <w:rPr>
          <w:rFonts w:asciiTheme="minorHAnsi" w:hAnsiTheme="minorHAnsi" w:cstheme="minorHAnsi"/>
        </w:rPr>
        <w:t>and its habitat</w:t>
      </w:r>
      <w:r w:rsidR="00CA745E" w:rsidRPr="00CA745E">
        <w:rPr>
          <w:rFonts w:asciiTheme="minorHAnsi" w:hAnsiTheme="minorHAnsi" w:cstheme="minorHAnsi"/>
        </w:rPr>
        <w:t>.</w:t>
      </w:r>
    </w:p>
    <w:p w14:paraId="19909754" w14:textId="6D9A2D44" w:rsidR="00FB3F70" w:rsidRPr="00BC360D" w:rsidRDefault="00FB3F70" w:rsidP="00CB6FE8">
      <w:pPr>
        <w:pStyle w:val="ListParagraph"/>
        <w:numPr>
          <w:ilvl w:val="0"/>
          <w:numId w:val="6"/>
        </w:numPr>
        <w:ind w:right="778" w:hanging="360"/>
        <w:rPr>
          <w:rFonts w:asciiTheme="minorHAnsi" w:hAnsiTheme="minorHAnsi" w:cstheme="minorHAnsi"/>
        </w:rPr>
      </w:pPr>
      <w:r w:rsidRPr="00BC360D">
        <w:rPr>
          <w:rFonts w:asciiTheme="minorHAnsi" w:hAnsiTheme="minorHAnsi" w:cstheme="minorHAnsi"/>
          <w:i/>
          <w:iCs/>
        </w:rPr>
        <w:t>Availability and sources of information</w:t>
      </w:r>
      <w:r w:rsidRPr="00BC360D">
        <w:rPr>
          <w:rFonts w:asciiTheme="minorHAnsi" w:hAnsiTheme="minorHAnsi" w:cstheme="minorHAnsi"/>
        </w:rPr>
        <w:t>.</w:t>
      </w:r>
      <w:r w:rsidR="00932999" w:rsidRPr="00BC360D">
        <w:rPr>
          <w:rFonts w:asciiTheme="minorHAnsi" w:hAnsiTheme="minorHAnsi" w:cstheme="minorHAnsi"/>
        </w:rPr>
        <w:t xml:space="preserve"> </w:t>
      </w:r>
      <w:r w:rsidR="00932999" w:rsidRPr="00085B2A">
        <w:rPr>
          <w:rFonts w:asciiTheme="minorHAnsi" w:hAnsiTheme="minorHAnsi" w:cstheme="minorHAnsi"/>
        </w:rPr>
        <w:t>The Petition provides sufficient sources of information and has made them available to the Department along with the Petition.</w:t>
      </w:r>
    </w:p>
    <w:p w14:paraId="651165AE" w14:textId="2C1F1B53" w:rsidR="00FB3F70" w:rsidRPr="00BC360D" w:rsidRDefault="00FB3F70" w:rsidP="00BB1952">
      <w:pPr>
        <w:rPr>
          <w:rFonts w:asciiTheme="minorHAnsi" w:hAnsiTheme="minorHAnsi" w:cstheme="minorHAnsi"/>
        </w:rPr>
      </w:pPr>
      <w:r w:rsidRPr="00BC360D">
        <w:rPr>
          <w:rFonts w:asciiTheme="minorHAnsi" w:hAnsiTheme="minorHAnsi" w:cstheme="minorHAnsi"/>
        </w:rPr>
        <w:t xml:space="preserve">In completing its Petition Evaluation, the Department has determined that the Petition </w:t>
      </w:r>
      <w:r w:rsidRPr="009407EF">
        <w:rPr>
          <w:rFonts w:asciiTheme="minorHAnsi" w:hAnsiTheme="minorHAnsi" w:cstheme="minorHAnsi"/>
        </w:rPr>
        <w:t>does</w:t>
      </w:r>
      <w:r w:rsidRPr="00BC360D">
        <w:rPr>
          <w:rFonts w:asciiTheme="minorHAnsi" w:hAnsiTheme="minorHAnsi" w:cstheme="minorHAnsi"/>
        </w:rPr>
        <w:t xml:space="preserve"> provide sufficient scientific information that the petitioned action to list the </w:t>
      </w:r>
      <w:r w:rsidR="00265D99">
        <w:rPr>
          <w:rFonts w:asciiTheme="minorHAnsi" w:hAnsiTheme="minorHAnsi" w:cstheme="minorHAnsi"/>
        </w:rPr>
        <w:t>greater sage-grouse</w:t>
      </w:r>
      <w:r w:rsidR="00971255">
        <w:rPr>
          <w:rFonts w:asciiTheme="minorHAnsi" w:hAnsiTheme="minorHAnsi" w:cstheme="minorHAnsi"/>
        </w:rPr>
        <w:t xml:space="preserve"> </w:t>
      </w:r>
      <w:r w:rsidRPr="00BC360D">
        <w:rPr>
          <w:rFonts w:asciiTheme="minorHAnsi" w:hAnsiTheme="minorHAnsi" w:cstheme="minorHAnsi"/>
        </w:rPr>
        <w:t xml:space="preserve">as </w:t>
      </w:r>
      <w:r w:rsidRPr="00744EEE">
        <w:rPr>
          <w:rFonts w:asciiTheme="minorHAnsi" w:hAnsiTheme="minorHAnsi" w:cstheme="minorHAnsi"/>
        </w:rPr>
        <w:t>threatened or endangered</w:t>
      </w:r>
      <w:r w:rsidRPr="00BC360D">
        <w:rPr>
          <w:rFonts w:asciiTheme="minorHAnsi" w:hAnsiTheme="minorHAnsi" w:cstheme="minorHAnsi"/>
        </w:rPr>
        <w:t xml:space="preserve"> under CESA </w:t>
      </w:r>
      <w:r w:rsidRPr="00E1354A">
        <w:rPr>
          <w:rFonts w:asciiTheme="minorHAnsi" w:hAnsiTheme="minorHAnsi" w:cstheme="minorHAnsi"/>
        </w:rPr>
        <w:t>may</w:t>
      </w:r>
      <w:r w:rsidRPr="00971255">
        <w:rPr>
          <w:rFonts w:asciiTheme="minorHAnsi" w:hAnsiTheme="minorHAnsi" w:cstheme="minorHAnsi"/>
        </w:rPr>
        <w:t xml:space="preserve"> </w:t>
      </w:r>
      <w:r w:rsidRPr="00BC360D">
        <w:rPr>
          <w:rFonts w:asciiTheme="minorHAnsi" w:hAnsiTheme="minorHAnsi" w:cstheme="minorHAnsi"/>
        </w:rPr>
        <w:t xml:space="preserve">be warranted. </w:t>
      </w:r>
    </w:p>
    <w:p w14:paraId="774C623A" w14:textId="066230C8" w:rsidR="004B55B8" w:rsidRPr="00BC360D" w:rsidRDefault="004B55B8" w:rsidP="007A63BA">
      <w:pPr>
        <w:pStyle w:val="Heading2"/>
      </w:pPr>
      <w:bookmarkStart w:id="19" w:name="_Toc94179015"/>
      <w:bookmarkStart w:id="20" w:name="_Toc129277694"/>
      <w:r w:rsidRPr="00BC360D">
        <w:t>I</w:t>
      </w:r>
      <w:r w:rsidR="00234753">
        <w:t>ntroduction</w:t>
      </w:r>
      <w:bookmarkEnd w:id="19"/>
      <w:bookmarkEnd w:id="20"/>
    </w:p>
    <w:p w14:paraId="0E31D8F2" w14:textId="5346EC5A" w:rsidR="00095E88" w:rsidRPr="00BC360D" w:rsidRDefault="00095E88" w:rsidP="001315A0">
      <w:pPr>
        <w:pStyle w:val="Heading3"/>
        <w:spacing w:before="240" w:after="120"/>
      </w:pPr>
      <w:bookmarkStart w:id="21" w:name="_Toc129277695"/>
      <w:r w:rsidRPr="00BC360D">
        <w:t xml:space="preserve">Candidacy </w:t>
      </w:r>
      <w:r w:rsidRPr="007A63BA">
        <w:t>Evaluation</w:t>
      </w:r>
      <w:bookmarkEnd w:id="21"/>
    </w:p>
    <w:p w14:paraId="7605C175" w14:textId="1D20E57E" w:rsidR="00AF7DDB" w:rsidRPr="00BC360D" w:rsidRDefault="00AF7DDB" w:rsidP="0B7D04BB">
      <w:pPr>
        <w:rPr>
          <w:rFonts w:asciiTheme="minorHAnsi" w:hAnsiTheme="minorHAnsi" w:cstheme="minorBidi"/>
        </w:rPr>
      </w:pPr>
      <w:r w:rsidRPr="0B7D04BB">
        <w:rPr>
          <w:rFonts w:asciiTheme="minorHAnsi" w:hAnsiTheme="minorHAnsi" w:cstheme="minorBidi"/>
        </w:rPr>
        <w:t>The Commission has the authority to list certain “species” or “subspecies” as threatened or endangered under C</w:t>
      </w:r>
      <w:r w:rsidR="00301FB8">
        <w:rPr>
          <w:rFonts w:asciiTheme="minorHAnsi" w:hAnsiTheme="minorHAnsi" w:cstheme="minorBidi"/>
        </w:rPr>
        <w:t>ESA</w:t>
      </w:r>
      <w:r w:rsidRPr="0B7D04BB">
        <w:rPr>
          <w:rFonts w:asciiTheme="minorHAnsi" w:hAnsiTheme="minorHAnsi" w:cstheme="minorBidi"/>
        </w:rPr>
        <w:t xml:space="preserve"> (</w:t>
      </w:r>
      <w:r w:rsidR="00A218C2" w:rsidRPr="0B7D04BB">
        <w:rPr>
          <w:rFonts w:asciiTheme="minorHAnsi" w:hAnsiTheme="minorHAnsi" w:cstheme="minorBidi"/>
        </w:rPr>
        <w:t>Fish &amp; G. Code, §§ 2062, 2067,</w:t>
      </w:r>
      <w:r w:rsidR="00362743">
        <w:rPr>
          <w:rFonts w:asciiTheme="minorHAnsi" w:hAnsiTheme="minorHAnsi" w:cstheme="minorBidi"/>
        </w:rPr>
        <w:t xml:space="preserve"> &amp;</w:t>
      </w:r>
      <w:r w:rsidR="00A218C2" w:rsidRPr="0B7D04BB">
        <w:rPr>
          <w:rFonts w:asciiTheme="minorHAnsi" w:hAnsiTheme="minorHAnsi" w:cstheme="minorBidi"/>
        </w:rPr>
        <w:t xml:space="preserve"> 2070</w:t>
      </w:r>
      <w:r w:rsidRPr="0B7D04BB">
        <w:rPr>
          <w:rFonts w:asciiTheme="minorHAnsi" w:hAnsiTheme="minorHAnsi" w:cstheme="minorBidi"/>
        </w:rPr>
        <w:t>). The listing process is the same for species and subspecies (</w:t>
      </w:r>
      <w:r w:rsidR="00743A20" w:rsidRPr="0B7D04BB">
        <w:rPr>
          <w:rFonts w:asciiTheme="minorHAnsi" w:hAnsiTheme="minorHAnsi" w:cstheme="minorBidi"/>
        </w:rPr>
        <w:t xml:space="preserve">Fish &amp; G. Code, §§ </w:t>
      </w:r>
      <w:r w:rsidRPr="0B7D04BB">
        <w:rPr>
          <w:rFonts w:asciiTheme="minorHAnsi" w:hAnsiTheme="minorHAnsi" w:cstheme="minorBidi"/>
        </w:rPr>
        <w:t>2070-2079</w:t>
      </w:r>
      <w:r w:rsidR="00160561" w:rsidRPr="0B7D04BB">
        <w:rPr>
          <w:rFonts w:asciiTheme="minorHAnsi" w:hAnsiTheme="minorHAnsi" w:cstheme="minorBidi"/>
        </w:rPr>
        <w:t>.1</w:t>
      </w:r>
      <w:r w:rsidRPr="0B7D04BB">
        <w:rPr>
          <w:rFonts w:asciiTheme="minorHAnsi" w:hAnsiTheme="minorHAnsi" w:cstheme="minorBidi"/>
        </w:rPr>
        <w:t xml:space="preserve">). </w:t>
      </w:r>
    </w:p>
    <w:p w14:paraId="1735A698" w14:textId="2D552017" w:rsidR="00AF7DDB" w:rsidRPr="00BC360D" w:rsidRDefault="00AF7DDB" w:rsidP="40F68A0A">
      <w:pPr>
        <w:rPr>
          <w:rFonts w:asciiTheme="minorHAnsi" w:hAnsiTheme="minorHAnsi" w:cstheme="minorBidi"/>
        </w:rPr>
      </w:pPr>
      <w:r w:rsidRPr="40F68A0A">
        <w:rPr>
          <w:rFonts w:asciiTheme="minorHAnsi" w:hAnsiTheme="minorHAnsi" w:cstheme="minorBidi"/>
        </w:rPr>
        <w:t xml:space="preserve">CESA sets forth a two-step process for listing a species as threatened or endangered. </w:t>
      </w:r>
      <w:r w:rsidR="00944658" w:rsidRPr="40F68A0A">
        <w:rPr>
          <w:rFonts w:asciiTheme="minorHAnsi" w:hAnsiTheme="minorHAnsi" w:cstheme="minorBidi"/>
        </w:rPr>
        <w:t>First, the Commission determines whether to designate a species as a candidate for listing by evaluating whether the petition provides “sufficient information to indicate that the petitioned action may be warranted” (Fish &amp; G. Code, § 2074.2, subd. (e)(2))</w:t>
      </w:r>
      <w:r w:rsidR="001E794C" w:rsidRPr="40F68A0A">
        <w:rPr>
          <w:rFonts w:asciiTheme="minorHAnsi" w:hAnsiTheme="minorHAnsi" w:cstheme="minorBidi"/>
        </w:rPr>
        <w:t>.</w:t>
      </w:r>
      <w:r w:rsidR="00944658" w:rsidRPr="40F68A0A">
        <w:rPr>
          <w:rFonts w:asciiTheme="minorHAnsi" w:hAnsiTheme="minorHAnsi" w:cstheme="minorBidi"/>
        </w:rPr>
        <w:t xml:space="preserve"> If the petition is accepted for consideration, the second step requires the Department</w:t>
      </w:r>
      <w:r w:rsidR="004C50BF" w:rsidRPr="40F68A0A">
        <w:rPr>
          <w:rFonts w:asciiTheme="minorHAnsi" w:hAnsiTheme="minorHAnsi" w:cstheme="minorBidi"/>
        </w:rPr>
        <w:t xml:space="preserve"> </w:t>
      </w:r>
      <w:r w:rsidR="00944658" w:rsidRPr="40F68A0A">
        <w:rPr>
          <w:rFonts w:asciiTheme="minorHAnsi" w:hAnsiTheme="minorHAnsi" w:cstheme="minorBidi"/>
        </w:rPr>
        <w:t>to produce, within 12 months of the Commission’s acceptance of the petition, a peer reviewed report based upon the best scientific information available that indicates whether the petitioned action is warranted</w:t>
      </w:r>
      <w:r w:rsidR="005022AC" w:rsidRPr="40F68A0A">
        <w:rPr>
          <w:rFonts w:asciiTheme="minorHAnsi" w:hAnsiTheme="minorHAnsi" w:cstheme="minorBidi"/>
        </w:rPr>
        <w:t xml:space="preserve"> </w:t>
      </w:r>
      <w:r w:rsidR="00944658" w:rsidRPr="40F68A0A">
        <w:rPr>
          <w:rFonts w:asciiTheme="minorHAnsi" w:hAnsiTheme="minorHAnsi" w:cstheme="minorBidi"/>
        </w:rPr>
        <w:t>(Fish &amp; G. Code, § 2074.6)</w:t>
      </w:r>
      <w:r w:rsidR="001E794C" w:rsidRPr="40F68A0A">
        <w:rPr>
          <w:rFonts w:asciiTheme="minorHAnsi" w:hAnsiTheme="minorHAnsi" w:cstheme="minorBidi"/>
        </w:rPr>
        <w:t>.</w:t>
      </w:r>
      <w:r w:rsidR="00944658" w:rsidRPr="40F68A0A">
        <w:rPr>
          <w:rFonts w:asciiTheme="minorHAnsi" w:hAnsiTheme="minorHAnsi" w:cstheme="minorBidi"/>
        </w:rPr>
        <w:t xml:space="preserve"> Finally, the Commission, based on that report and other information in the administrative record, determines whether the petitioned action to list the species as threatened or endangered is warranted</w:t>
      </w:r>
      <w:r w:rsidR="005022AC" w:rsidRPr="40F68A0A">
        <w:rPr>
          <w:rFonts w:asciiTheme="minorHAnsi" w:hAnsiTheme="minorHAnsi" w:cstheme="minorBidi"/>
        </w:rPr>
        <w:t xml:space="preserve"> </w:t>
      </w:r>
      <w:r w:rsidR="00944658" w:rsidRPr="40F68A0A">
        <w:rPr>
          <w:rFonts w:asciiTheme="minorHAnsi" w:hAnsiTheme="minorHAnsi" w:cstheme="minorBidi"/>
        </w:rPr>
        <w:t>(Fish &amp; G. Code, § 2075.5)</w:t>
      </w:r>
      <w:r w:rsidR="005022AC" w:rsidRPr="40F68A0A">
        <w:rPr>
          <w:rFonts w:asciiTheme="minorHAnsi" w:hAnsiTheme="minorHAnsi" w:cstheme="minorBidi"/>
        </w:rPr>
        <w:t>.</w:t>
      </w:r>
    </w:p>
    <w:p w14:paraId="62EA6F3E" w14:textId="06A39B00" w:rsidR="00F74A90" w:rsidRPr="00BC360D" w:rsidRDefault="00F74A90" w:rsidP="0B7D04BB">
      <w:pPr>
        <w:rPr>
          <w:rFonts w:asciiTheme="minorHAnsi" w:hAnsiTheme="minorHAnsi" w:cstheme="minorBidi"/>
        </w:rPr>
      </w:pPr>
      <w:r w:rsidRPr="0B7D04BB">
        <w:rPr>
          <w:rFonts w:asciiTheme="minorHAnsi" w:hAnsiTheme="minorHAnsi" w:cstheme="minorBidi"/>
        </w:rPr>
        <w:t xml:space="preserve">A petition to list a species under CESA must include “information regarding the population trend, range, distribution, abundance, and life history of a species, the factors affecting the ability of the population to survive and reproduce, the degree and immediacy of the threat, the impact of existing management efforts, suggestions for future management, and the availability and sources of information. The petition shall also include information regarding the kind of </w:t>
      </w:r>
      <w:r w:rsidRPr="0B7D04BB">
        <w:rPr>
          <w:rFonts w:asciiTheme="minorHAnsi" w:hAnsiTheme="minorHAnsi" w:cstheme="minorBidi"/>
        </w:rPr>
        <w:lastRenderedPageBreak/>
        <w:t xml:space="preserve">habitat necessary for species survival, a detailed distribution map, and any other factors that the petitioner deems relevant” </w:t>
      </w:r>
      <w:r w:rsidR="00EB0A13" w:rsidRPr="0B7D04BB">
        <w:rPr>
          <w:rFonts w:asciiTheme="minorHAnsi" w:hAnsiTheme="minorHAnsi" w:cstheme="minorBidi"/>
        </w:rPr>
        <w:t>(Fish &amp; G. Code, § 2072.3; Cal. Code Regs., tit. 14, § 670.1, subd. (d)(1))</w:t>
      </w:r>
      <w:r w:rsidRPr="0B7D04BB">
        <w:rPr>
          <w:rFonts w:asciiTheme="minorHAnsi" w:hAnsiTheme="minorHAnsi" w:cstheme="minorBidi"/>
        </w:rPr>
        <w:t xml:space="preserve">. </w:t>
      </w:r>
    </w:p>
    <w:p w14:paraId="097C1B93" w14:textId="11AD1058" w:rsidR="00F74A90" w:rsidRPr="00BC360D" w:rsidRDefault="00F74A90" w:rsidP="00BB1952">
      <w:pPr>
        <w:rPr>
          <w:rFonts w:asciiTheme="minorHAnsi" w:hAnsiTheme="minorHAnsi" w:cstheme="minorHAnsi"/>
        </w:rPr>
      </w:pPr>
      <w:r w:rsidRPr="00BC360D">
        <w:rPr>
          <w:rFonts w:asciiTheme="minorHAnsi" w:hAnsiTheme="minorHAnsi" w:cstheme="minorHAnsi"/>
        </w:rPr>
        <w:t>Within 10 days of receipt of a petition, the Commission must refer the petition to the Department for evaluation (</w:t>
      </w:r>
      <w:r w:rsidR="0008081D" w:rsidRPr="00BC360D">
        <w:rPr>
          <w:rFonts w:asciiTheme="minorHAnsi" w:hAnsiTheme="minorHAnsi" w:cstheme="minorHAnsi"/>
        </w:rPr>
        <w:t xml:space="preserve">Fish &amp; G. Code, § </w:t>
      </w:r>
      <w:r w:rsidRPr="00BC360D">
        <w:rPr>
          <w:rFonts w:asciiTheme="minorHAnsi" w:hAnsiTheme="minorHAnsi" w:cstheme="minorHAnsi"/>
        </w:rPr>
        <w:t>2073). The Commission must also</w:t>
      </w:r>
      <w:r w:rsidR="00590C2C" w:rsidRPr="00BC360D">
        <w:rPr>
          <w:rFonts w:asciiTheme="minorHAnsi" w:hAnsiTheme="minorHAnsi" w:cstheme="minorHAnsi"/>
        </w:rPr>
        <w:t xml:space="preserve"> publish notic</w:t>
      </w:r>
      <w:r w:rsidR="00927D5E" w:rsidRPr="00BC360D">
        <w:rPr>
          <w:rFonts w:asciiTheme="minorHAnsi" w:hAnsiTheme="minorHAnsi" w:cstheme="minorHAnsi"/>
        </w:rPr>
        <w:t>e of the receipt of a petition in the California Regulatory Notice Register</w:t>
      </w:r>
      <w:r w:rsidR="00E53353" w:rsidRPr="00BC360D">
        <w:rPr>
          <w:rFonts w:asciiTheme="minorHAnsi" w:hAnsiTheme="minorHAnsi" w:cstheme="minorHAnsi"/>
        </w:rPr>
        <w:t xml:space="preserve"> </w:t>
      </w:r>
      <w:r w:rsidR="00927D5E" w:rsidRPr="00BC360D">
        <w:rPr>
          <w:rFonts w:asciiTheme="minorHAnsi" w:hAnsiTheme="minorHAnsi" w:cstheme="minorHAnsi"/>
        </w:rPr>
        <w:t>(</w:t>
      </w:r>
      <w:r w:rsidR="009C453A" w:rsidRPr="00BC360D">
        <w:rPr>
          <w:rFonts w:asciiTheme="minorHAnsi" w:hAnsiTheme="minorHAnsi" w:cstheme="minorHAnsi"/>
        </w:rPr>
        <w:t xml:space="preserve">Fish &amp; G. Code, § </w:t>
      </w:r>
      <w:r w:rsidR="00927D5E" w:rsidRPr="00BC360D">
        <w:rPr>
          <w:rFonts w:asciiTheme="minorHAnsi" w:hAnsiTheme="minorHAnsi" w:cstheme="minorHAnsi"/>
        </w:rPr>
        <w:t>2073.3). Within 90 days of receipt of the Petition</w:t>
      </w:r>
      <w:r w:rsidR="00E53353" w:rsidRPr="00BC360D">
        <w:rPr>
          <w:rFonts w:asciiTheme="minorHAnsi" w:hAnsiTheme="minorHAnsi" w:cstheme="minorHAnsi"/>
        </w:rPr>
        <w:t xml:space="preserve"> (or 120 days if the Commission grants an extension)</w:t>
      </w:r>
      <w:r w:rsidR="00927D5E" w:rsidRPr="00BC360D">
        <w:rPr>
          <w:rFonts w:asciiTheme="minorHAnsi" w:hAnsiTheme="minorHAnsi" w:cstheme="minorHAnsi"/>
        </w:rPr>
        <w:t>, the Department must evaluate the petition on its face and in relation to other relevant information and must submit a written evaluation report to the Commission with one of the following recommendations (</w:t>
      </w:r>
      <w:r w:rsidR="00372BDB" w:rsidRPr="00BC360D">
        <w:rPr>
          <w:rFonts w:asciiTheme="minorHAnsi" w:hAnsiTheme="minorHAnsi" w:cstheme="minorHAnsi"/>
        </w:rPr>
        <w:t>Fish &amp; G. Code, § 2073.5, subds. (a)-(b)</w:t>
      </w:r>
      <w:r w:rsidR="00927D5E" w:rsidRPr="00BC360D">
        <w:rPr>
          <w:rFonts w:asciiTheme="minorHAnsi" w:hAnsiTheme="minorHAnsi" w:cstheme="minorHAnsi"/>
        </w:rPr>
        <w:t>):</w:t>
      </w:r>
    </w:p>
    <w:p w14:paraId="3E923433" w14:textId="2776F598" w:rsidR="00927D5E" w:rsidRPr="00BC360D" w:rsidRDefault="00927D5E" w:rsidP="007F6517">
      <w:pPr>
        <w:pStyle w:val="ListParagraph"/>
        <w:numPr>
          <w:ilvl w:val="0"/>
          <w:numId w:val="10"/>
        </w:numPr>
        <w:rPr>
          <w:rFonts w:asciiTheme="minorHAnsi" w:hAnsiTheme="minorHAnsi" w:cstheme="minorHAnsi"/>
        </w:rPr>
      </w:pPr>
      <w:r w:rsidRPr="00BC360D">
        <w:rPr>
          <w:rFonts w:asciiTheme="minorHAnsi" w:hAnsiTheme="minorHAnsi" w:cstheme="minorHAnsi"/>
        </w:rPr>
        <w:t>Based upon the information contained in the petition, there is not sufficient information to indicate that the petitioned action may be warranted, and the petition should be rejected; or</w:t>
      </w:r>
    </w:p>
    <w:p w14:paraId="19B89AA4" w14:textId="3E0B488E" w:rsidR="00927D5E" w:rsidRPr="00BC360D" w:rsidRDefault="00927D5E" w:rsidP="007F6517">
      <w:pPr>
        <w:pStyle w:val="ListParagraph"/>
        <w:numPr>
          <w:ilvl w:val="0"/>
          <w:numId w:val="10"/>
        </w:numPr>
        <w:rPr>
          <w:rFonts w:asciiTheme="minorHAnsi" w:hAnsiTheme="minorHAnsi" w:cstheme="minorHAnsi"/>
        </w:rPr>
      </w:pPr>
      <w:r w:rsidRPr="00BC360D">
        <w:rPr>
          <w:rFonts w:asciiTheme="minorHAnsi" w:hAnsiTheme="minorHAnsi" w:cstheme="minorHAnsi"/>
        </w:rPr>
        <w:t xml:space="preserve">Based upon the information contained in the petition, there is </w:t>
      </w:r>
      <w:r w:rsidR="005C3866" w:rsidRPr="00BC360D">
        <w:rPr>
          <w:rFonts w:asciiTheme="minorHAnsi" w:hAnsiTheme="minorHAnsi" w:cstheme="minorHAnsi"/>
        </w:rPr>
        <w:t>s</w:t>
      </w:r>
      <w:r w:rsidRPr="00BC360D">
        <w:rPr>
          <w:rFonts w:asciiTheme="minorHAnsi" w:hAnsiTheme="minorHAnsi" w:cstheme="minorHAnsi"/>
        </w:rPr>
        <w:t>ufficient information to indicate that the petitioned action may be warranted, and the petition should be accepted and considered.</w:t>
      </w:r>
    </w:p>
    <w:p w14:paraId="14353029" w14:textId="5774877F" w:rsidR="005C3866" w:rsidRPr="00BC360D" w:rsidRDefault="005C3866" w:rsidP="0B7D04BB">
      <w:pPr>
        <w:rPr>
          <w:rFonts w:asciiTheme="minorHAnsi" w:hAnsiTheme="minorHAnsi" w:cstheme="minorBidi"/>
        </w:rPr>
      </w:pPr>
      <w:r w:rsidRPr="0B7D04BB">
        <w:rPr>
          <w:rFonts w:asciiTheme="minorHAnsi" w:hAnsiTheme="minorHAnsi" w:cstheme="minorBidi"/>
        </w:rPr>
        <w:t xml:space="preserve">The Department’s candidacy recommendation to the Commission is based on an evaluation of whether the petition provides sufficient scientific information relevant to the petition components set forth in Fish and Game Code </w:t>
      </w:r>
      <w:r w:rsidR="001E2EC8" w:rsidRPr="0B7D04BB">
        <w:rPr>
          <w:rFonts w:asciiTheme="minorHAnsi" w:hAnsiTheme="minorHAnsi" w:cstheme="minorBidi"/>
        </w:rPr>
        <w:t>s</w:t>
      </w:r>
      <w:r w:rsidRPr="0B7D04BB">
        <w:rPr>
          <w:rFonts w:asciiTheme="minorHAnsi" w:hAnsiTheme="minorHAnsi" w:cstheme="minorBidi"/>
        </w:rPr>
        <w:t>ection 2072.3 and the California Code of Regulations, title 14, section 670.1, subdivision (d)(1).</w:t>
      </w:r>
    </w:p>
    <w:p w14:paraId="57855AA7" w14:textId="565B2110" w:rsidR="005C3866" w:rsidRPr="00BC360D" w:rsidRDefault="005C3866" w:rsidP="40F68A0A">
      <w:pPr>
        <w:rPr>
          <w:rFonts w:asciiTheme="minorHAnsi" w:hAnsiTheme="minorHAnsi" w:cstheme="minorBidi"/>
        </w:rPr>
      </w:pPr>
      <w:r w:rsidRPr="40F68A0A">
        <w:rPr>
          <w:rFonts w:asciiTheme="minorHAnsi" w:hAnsiTheme="minorHAnsi" w:cstheme="minorBidi"/>
        </w:rPr>
        <w:t xml:space="preserve">In </w:t>
      </w:r>
      <w:r w:rsidRPr="40F68A0A">
        <w:rPr>
          <w:rFonts w:asciiTheme="minorHAnsi" w:hAnsiTheme="minorHAnsi" w:cstheme="minorBidi"/>
          <w:i/>
          <w:iCs/>
        </w:rPr>
        <w:t xml:space="preserve">Center for Biological Diversity v. California Fish and Game Commission </w:t>
      </w:r>
      <w:r w:rsidRPr="40F68A0A">
        <w:rPr>
          <w:rFonts w:asciiTheme="minorHAnsi" w:hAnsiTheme="minorHAnsi" w:cstheme="minorBidi"/>
        </w:rPr>
        <w:t xml:space="preserve">(2008) 166 Cal.App.4th 597, the California Court of Appeals addressed the parameters of the Commission’s determination of whether a petitioned action should be accepted for consideration pursuant to Fish and Game Code </w:t>
      </w:r>
      <w:r w:rsidR="003A3B29" w:rsidRPr="40F68A0A">
        <w:rPr>
          <w:rFonts w:asciiTheme="minorHAnsi" w:hAnsiTheme="minorHAnsi" w:cstheme="minorBidi"/>
        </w:rPr>
        <w:t>s</w:t>
      </w:r>
      <w:r w:rsidRPr="40F68A0A">
        <w:rPr>
          <w:rFonts w:asciiTheme="minorHAnsi" w:hAnsiTheme="minorHAnsi" w:cstheme="minorBidi"/>
        </w:rPr>
        <w:t>ection 2074.2, subdivisi</w:t>
      </w:r>
      <w:r w:rsidR="001970DD" w:rsidRPr="40F68A0A">
        <w:rPr>
          <w:rFonts w:asciiTheme="minorHAnsi" w:hAnsiTheme="minorHAnsi" w:cstheme="minorBidi"/>
        </w:rPr>
        <w:t xml:space="preserve">on </w:t>
      </w:r>
      <w:r w:rsidRPr="40F68A0A">
        <w:rPr>
          <w:rFonts w:asciiTheme="minorHAnsi" w:hAnsiTheme="minorHAnsi" w:cstheme="minorBidi"/>
        </w:rPr>
        <w:t xml:space="preserve">(e), resulting in the species being </w:t>
      </w:r>
      <w:r w:rsidR="001E40A4">
        <w:rPr>
          <w:rFonts w:asciiTheme="minorHAnsi" w:hAnsiTheme="minorHAnsi" w:cstheme="minorBidi"/>
        </w:rPr>
        <w:t>designated</w:t>
      </w:r>
      <w:r w:rsidRPr="40F68A0A">
        <w:rPr>
          <w:rFonts w:asciiTheme="minorHAnsi" w:hAnsiTheme="minorHAnsi" w:cstheme="minorBidi"/>
        </w:rPr>
        <w:t xml:space="preserve"> as a candidate species. The court began its discussion by describing the standard for accepting a petition for consideration previously set forth in </w:t>
      </w:r>
      <w:r w:rsidRPr="40F68A0A">
        <w:rPr>
          <w:rFonts w:asciiTheme="minorHAnsi" w:hAnsiTheme="minorHAnsi" w:cstheme="minorBidi"/>
          <w:i/>
          <w:iCs/>
        </w:rPr>
        <w:t xml:space="preserve">Natural Resources Defense Council v. California Fish and Game Commission </w:t>
      </w:r>
      <w:r w:rsidRPr="40F68A0A">
        <w:rPr>
          <w:rFonts w:asciiTheme="minorHAnsi" w:hAnsiTheme="minorHAnsi" w:cstheme="minorBidi"/>
        </w:rPr>
        <w:t>(1994) 28 Cal.App.4th 1104:</w:t>
      </w:r>
    </w:p>
    <w:p w14:paraId="31F396A1" w14:textId="77777777" w:rsidR="005C3866" w:rsidRPr="00BC360D" w:rsidRDefault="005C3866" w:rsidP="007F6517">
      <w:pPr>
        <w:ind w:left="720"/>
        <w:rPr>
          <w:rFonts w:asciiTheme="minorHAnsi" w:hAnsiTheme="minorHAnsi" w:cstheme="minorHAnsi"/>
        </w:rPr>
      </w:pPr>
      <w:r w:rsidRPr="00BC360D">
        <w:rPr>
          <w:rFonts w:asciiTheme="minorHAnsi" w:hAnsiTheme="minorHAnsi" w:cstheme="minorHAnsi"/>
        </w:rPr>
        <w:t xml:space="preserve">As we explained in </w:t>
      </w:r>
      <w:r w:rsidRPr="00BC360D">
        <w:rPr>
          <w:rFonts w:asciiTheme="minorHAnsi" w:hAnsiTheme="minorHAnsi" w:cstheme="minorHAnsi"/>
          <w:i/>
        </w:rPr>
        <w:t>Natural Resources Defense Council</w:t>
      </w:r>
      <w:r w:rsidRPr="00BC360D">
        <w:rPr>
          <w:rFonts w:asciiTheme="minorHAnsi" w:hAnsiTheme="minorHAnsi" w:cstheme="minorHAnsi"/>
        </w:rPr>
        <w:t>, “the term ‘sufficient information’ in section 2074.2 means that amount of information, when considered with the Department’s written report and the comments received, that would lead a reasonable person to conclude the petitioned action may be warranted.” The phrase “may be warranted” “is appropriately characterized as a ‘substantial possibility that listing could occur.’” “Substantial possibility,” in turn, means something more than the one-sided “reasonable possibility” test for an environmental impact report but does not require that listing be more likely than not.</w:t>
      </w:r>
    </w:p>
    <w:p w14:paraId="68E66FC9" w14:textId="77777777" w:rsidR="005C3866" w:rsidRPr="00BC360D" w:rsidRDefault="005C3866" w:rsidP="00BB1952">
      <w:pPr>
        <w:rPr>
          <w:rFonts w:asciiTheme="minorHAnsi" w:hAnsiTheme="minorHAnsi" w:cstheme="minorHAnsi"/>
        </w:rPr>
      </w:pPr>
      <w:r w:rsidRPr="00BC360D">
        <w:rPr>
          <w:rFonts w:asciiTheme="minorHAnsi" w:hAnsiTheme="minorHAnsi" w:cstheme="minorHAnsi"/>
        </w:rPr>
        <w:lastRenderedPageBreak/>
        <w:t>(</w:t>
      </w:r>
      <w:r w:rsidRPr="00BC360D">
        <w:rPr>
          <w:rFonts w:asciiTheme="minorHAnsi" w:hAnsiTheme="minorHAnsi" w:cstheme="minorHAnsi"/>
          <w:i/>
        </w:rPr>
        <w:t>Center for Biological Diversity</w:t>
      </w:r>
      <w:r w:rsidRPr="00BC360D">
        <w:rPr>
          <w:rFonts w:asciiTheme="minorHAnsi" w:hAnsiTheme="minorHAnsi" w:cstheme="minorHAnsi"/>
        </w:rPr>
        <w:t xml:space="preserve">, </w:t>
      </w:r>
      <w:r w:rsidRPr="00BC360D">
        <w:rPr>
          <w:rFonts w:asciiTheme="minorHAnsi" w:hAnsiTheme="minorHAnsi" w:cstheme="minorHAnsi"/>
          <w:i/>
        </w:rPr>
        <w:t>supra</w:t>
      </w:r>
      <w:r w:rsidRPr="00BC360D">
        <w:rPr>
          <w:rFonts w:asciiTheme="minorHAnsi" w:hAnsiTheme="minorHAnsi" w:cstheme="minorHAnsi"/>
        </w:rPr>
        <w:t>, 166 Cal.App.4th at pp. 609-10 [internal citations omitted].) The court acknowledged that “the Commission is the finder of fact in the first instance in evaluating the information in the record.” (</w:t>
      </w:r>
      <w:r w:rsidRPr="00BC360D">
        <w:rPr>
          <w:rFonts w:asciiTheme="minorHAnsi" w:hAnsiTheme="minorHAnsi" w:cstheme="minorHAnsi"/>
          <w:i/>
        </w:rPr>
        <w:t xml:space="preserve">Id. </w:t>
      </w:r>
      <w:r w:rsidRPr="00BC360D">
        <w:rPr>
          <w:rFonts w:asciiTheme="minorHAnsi" w:hAnsiTheme="minorHAnsi" w:cstheme="minorHAnsi"/>
        </w:rPr>
        <w:t>at p. 611.) However, the court clarified:</w:t>
      </w:r>
    </w:p>
    <w:p w14:paraId="49914BF9" w14:textId="77777777" w:rsidR="00150C6B" w:rsidRPr="00BC360D" w:rsidRDefault="005C3866" w:rsidP="00150C6B">
      <w:pPr>
        <w:ind w:left="720"/>
        <w:rPr>
          <w:rFonts w:asciiTheme="minorHAnsi" w:hAnsiTheme="minorHAnsi" w:cstheme="minorHAnsi"/>
        </w:rPr>
      </w:pPr>
      <w:r w:rsidRPr="00BC360D">
        <w:rPr>
          <w:rFonts w:asciiTheme="minorHAnsi" w:hAnsiTheme="minorHAnsi" w:cstheme="minorHAnsi"/>
        </w:rPr>
        <w:t>[T]</w:t>
      </w:r>
      <w:proofErr w:type="gramStart"/>
      <w:r w:rsidRPr="00BC360D">
        <w:rPr>
          <w:rFonts w:asciiTheme="minorHAnsi" w:hAnsiTheme="minorHAnsi" w:cstheme="minorHAnsi"/>
        </w:rPr>
        <w:t>he</w:t>
      </w:r>
      <w:proofErr w:type="gramEnd"/>
      <w:r w:rsidRPr="00BC360D">
        <w:rPr>
          <w:rFonts w:asciiTheme="minorHAnsi" w:hAnsiTheme="minorHAnsi" w:cstheme="minorHAnsi"/>
        </w:rPr>
        <w:t xml:space="preserve"> standard, at this threshold in the listing process, requires only that a substantial possibility of listing could be found by an objective, reasonable person. The Commission is not free to choose between conflicting inferences on subordinate issues and thereafter </w:t>
      </w:r>
      <w:proofErr w:type="gramStart"/>
      <w:r w:rsidRPr="00BC360D">
        <w:rPr>
          <w:rFonts w:asciiTheme="minorHAnsi" w:hAnsiTheme="minorHAnsi" w:cstheme="minorHAnsi"/>
        </w:rPr>
        <w:t>rely</w:t>
      </w:r>
      <w:proofErr w:type="gramEnd"/>
      <w:r w:rsidRPr="00BC360D">
        <w:rPr>
          <w:rFonts w:asciiTheme="minorHAnsi" w:hAnsiTheme="minorHAnsi" w:cstheme="minorHAnsi"/>
        </w:rPr>
        <w:t xml:space="preserve"> upon those choices in assessing how a reasonable person would view the listing decision. Its decision turns not on rationally based doubt about listing, but on the absence of any substantial possibility that the species could be listed after the requisite review of the status of the species by the Department under [Fish and Game Code] section 2074.6. </w:t>
      </w:r>
    </w:p>
    <w:p w14:paraId="6B5B4EEE" w14:textId="06F3946A" w:rsidR="005C3866" w:rsidRPr="00BC360D" w:rsidRDefault="005C3866" w:rsidP="00150C6B">
      <w:pPr>
        <w:rPr>
          <w:rFonts w:asciiTheme="minorHAnsi" w:hAnsiTheme="minorHAnsi" w:cstheme="minorHAnsi"/>
        </w:rPr>
      </w:pPr>
      <w:r w:rsidRPr="00BC360D">
        <w:rPr>
          <w:rFonts w:asciiTheme="minorHAnsi" w:hAnsiTheme="minorHAnsi" w:cstheme="minorHAnsi"/>
        </w:rPr>
        <w:t>(</w:t>
      </w:r>
      <w:r w:rsidRPr="00BC360D">
        <w:rPr>
          <w:rFonts w:asciiTheme="minorHAnsi" w:hAnsiTheme="minorHAnsi" w:cstheme="minorHAnsi"/>
          <w:i/>
          <w:iCs/>
        </w:rPr>
        <w:t>Ibid</w:t>
      </w:r>
      <w:r w:rsidRPr="00BC360D">
        <w:rPr>
          <w:rFonts w:asciiTheme="minorHAnsi" w:hAnsiTheme="minorHAnsi" w:cstheme="minorHAnsi"/>
        </w:rPr>
        <w:t>.)</w:t>
      </w:r>
    </w:p>
    <w:p w14:paraId="6324C20C" w14:textId="405F704B" w:rsidR="005C3866" w:rsidRPr="00BC360D" w:rsidRDefault="005C3866" w:rsidP="40F68A0A">
      <w:pPr>
        <w:rPr>
          <w:rFonts w:asciiTheme="minorHAnsi" w:hAnsiTheme="minorHAnsi" w:cstheme="minorBidi"/>
        </w:rPr>
      </w:pPr>
      <w:r w:rsidRPr="40F68A0A">
        <w:rPr>
          <w:rFonts w:asciiTheme="minorHAnsi" w:hAnsiTheme="minorHAnsi" w:cstheme="minorBidi"/>
        </w:rPr>
        <w:t>CESA defines the “species” eligible for listing to include “species or subspecies” (Fish and G. Code, §§ 2062, 2067, &amp; 2068), and courts have held that the term “species or subspecies” includes “evolutionarily significant units.” (</w:t>
      </w:r>
      <w:r w:rsidRPr="40F68A0A">
        <w:rPr>
          <w:rFonts w:asciiTheme="minorHAnsi" w:hAnsiTheme="minorHAnsi" w:cstheme="minorBidi"/>
          <w:i/>
          <w:iCs/>
        </w:rPr>
        <w:t>Central Coast Forest Assn. v. Fish &amp; Game Com.</w:t>
      </w:r>
      <w:r w:rsidRPr="40F68A0A">
        <w:rPr>
          <w:rFonts w:asciiTheme="minorHAnsi" w:hAnsiTheme="minorHAnsi" w:cstheme="minorBidi"/>
        </w:rPr>
        <w:t xml:space="preserve"> (2018) 18 Cal.App.5th 1191, 1236, </w:t>
      </w:r>
      <w:r w:rsidRPr="40F68A0A">
        <w:rPr>
          <w:rFonts w:asciiTheme="minorHAnsi" w:hAnsiTheme="minorHAnsi" w:cstheme="minorBidi"/>
          <w:i/>
          <w:iCs/>
        </w:rPr>
        <w:t>citing</w:t>
      </w:r>
      <w:r w:rsidRPr="40F68A0A">
        <w:rPr>
          <w:rFonts w:asciiTheme="minorHAnsi" w:hAnsiTheme="minorHAnsi" w:cstheme="minorBidi"/>
        </w:rPr>
        <w:t xml:space="preserve"> </w:t>
      </w:r>
      <w:r w:rsidRPr="40F68A0A">
        <w:rPr>
          <w:rFonts w:asciiTheme="minorHAnsi" w:hAnsiTheme="minorHAnsi" w:cstheme="minorBidi"/>
          <w:i/>
          <w:iCs/>
        </w:rPr>
        <w:t>Cal. Forestry Assn.</w:t>
      </w:r>
      <w:r w:rsidRPr="40F68A0A">
        <w:rPr>
          <w:rFonts w:asciiTheme="minorHAnsi" w:hAnsiTheme="minorHAnsi" w:cstheme="minorBidi"/>
        </w:rPr>
        <w:t xml:space="preserve">, </w:t>
      </w:r>
      <w:r w:rsidRPr="40F68A0A">
        <w:rPr>
          <w:rFonts w:asciiTheme="minorHAnsi" w:hAnsiTheme="minorHAnsi" w:cstheme="minorBidi"/>
          <w:i/>
          <w:iCs/>
        </w:rPr>
        <w:t>supra</w:t>
      </w:r>
      <w:r w:rsidRPr="40F68A0A">
        <w:rPr>
          <w:rFonts w:asciiTheme="minorHAnsi" w:hAnsiTheme="minorHAnsi" w:cstheme="minorBidi"/>
        </w:rPr>
        <w:t>, 156 Cal.App.4th at pp. 1542 and 1549.)</w:t>
      </w:r>
      <w:r w:rsidR="009D5D46" w:rsidRPr="40F68A0A">
        <w:rPr>
          <w:rFonts w:asciiTheme="minorHAnsi" w:hAnsiTheme="minorHAnsi" w:cstheme="minorBidi"/>
        </w:rPr>
        <w:t xml:space="preserve"> </w:t>
      </w:r>
      <w:r w:rsidR="00526642" w:rsidRPr="40F68A0A">
        <w:rPr>
          <w:rFonts w:asciiTheme="minorHAnsi" w:hAnsiTheme="minorHAnsi" w:cstheme="minorBidi"/>
        </w:rPr>
        <w:t xml:space="preserve">For the purposes of </w:t>
      </w:r>
      <w:r w:rsidR="009D5D46" w:rsidRPr="40F68A0A">
        <w:rPr>
          <w:rFonts w:asciiTheme="minorHAnsi" w:hAnsiTheme="minorHAnsi" w:cstheme="minorBidi"/>
        </w:rPr>
        <w:t>the Department’s petition evaluation and recommendation</w:t>
      </w:r>
      <w:r w:rsidR="00390DE4" w:rsidRPr="40F68A0A">
        <w:rPr>
          <w:rFonts w:asciiTheme="minorHAnsi" w:hAnsiTheme="minorHAnsi" w:cstheme="minorBidi"/>
        </w:rPr>
        <w:t>, the range of a species</w:t>
      </w:r>
      <w:r w:rsidR="009D5D46" w:rsidRPr="40F68A0A">
        <w:rPr>
          <w:rFonts w:asciiTheme="minorHAnsi" w:hAnsiTheme="minorHAnsi" w:cstheme="minorBidi"/>
        </w:rPr>
        <w:t xml:space="preserve"> </w:t>
      </w:r>
      <w:r w:rsidR="00C613D6" w:rsidRPr="40F68A0A">
        <w:rPr>
          <w:rFonts w:asciiTheme="minorHAnsi" w:hAnsiTheme="minorHAnsi" w:cstheme="minorBidi"/>
        </w:rPr>
        <w:t xml:space="preserve">only </w:t>
      </w:r>
      <w:r w:rsidR="00CD3F3E" w:rsidRPr="40F68A0A">
        <w:rPr>
          <w:rFonts w:asciiTheme="minorHAnsi" w:hAnsiTheme="minorHAnsi" w:cstheme="minorBidi"/>
        </w:rPr>
        <w:t>includes</w:t>
      </w:r>
      <w:r w:rsidR="00D747D0" w:rsidRPr="40F68A0A">
        <w:rPr>
          <w:rFonts w:asciiTheme="minorHAnsi" w:hAnsiTheme="minorHAnsi" w:cstheme="minorBidi"/>
        </w:rPr>
        <w:t xml:space="preserve"> </w:t>
      </w:r>
      <w:r w:rsidR="00C613D6" w:rsidRPr="40F68A0A">
        <w:rPr>
          <w:rFonts w:asciiTheme="minorHAnsi" w:hAnsiTheme="minorHAnsi" w:cstheme="minorBidi"/>
        </w:rPr>
        <w:t>areas</w:t>
      </w:r>
      <w:r w:rsidR="00AB2E41" w:rsidRPr="40F68A0A">
        <w:rPr>
          <w:rFonts w:asciiTheme="minorHAnsi" w:hAnsiTheme="minorHAnsi" w:cstheme="minorBidi"/>
        </w:rPr>
        <w:t xml:space="preserve"> within California</w:t>
      </w:r>
      <w:r w:rsidR="009D5D46" w:rsidRPr="40F68A0A">
        <w:rPr>
          <w:rFonts w:asciiTheme="minorHAnsi" w:hAnsiTheme="minorHAnsi" w:cstheme="minorBidi"/>
        </w:rPr>
        <w:t xml:space="preserve"> (</w:t>
      </w:r>
      <w:r w:rsidR="009D5D46" w:rsidRPr="00786AE9">
        <w:rPr>
          <w:rFonts w:asciiTheme="minorHAnsi" w:hAnsiTheme="minorHAnsi" w:cstheme="minorBidi"/>
          <w:i/>
          <w:iCs/>
        </w:rPr>
        <w:t>Cal. Forestry Assn. v. Cal. Fish and Game Com</w:t>
      </w:r>
      <w:r w:rsidR="009D5D46" w:rsidRPr="40F68A0A">
        <w:rPr>
          <w:rFonts w:asciiTheme="minorHAnsi" w:hAnsiTheme="minorHAnsi" w:cstheme="minorBidi"/>
        </w:rPr>
        <w:t>. (2007) 156 Cal.App.4th 1535, 1551)</w:t>
      </w:r>
      <w:r w:rsidR="00752D17" w:rsidRPr="40F68A0A">
        <w:rPr>
          <w:rFonts w:asciiTheme="minorHAnsi" w:hAnsiTheme="minorHAnsi" w:cstheme="minorBidi"/>
        </w:rPr>
        <w:t>.</w:t>
      </w:r>
    </w:p>
    <w:p w14:paraId="794A94D5" w14:textId="0EBEC9DF" w:rsidR="00095E88" w:rsidRPr="00BC360D" w:rsidRDefault="00815182" w:rsidP="001315A0">
      <w:pPr>
        <w:pStyle w:val="Heading3"/>
        <w:spacing w:before="240" w:after="120"/>
      </w:pPr>
      <w:bookmarkStart w:id="22" w:name="_Toc129277696"/>
      <w:r>
        <w:t xml:space="preserve">CESA </w:t>
      </w:r>
      <w:r w:rsidR="00095E88" w:rsidRPr="00BC360D">
        <w:t>Petition History</w:t>
      </w:r>
      <w:bookmarkEnd w:id="22"/>
    </w:p>
    <w:p w14:paraId="797E0152" w14:textId="1969CBAC" w:rsidR="00E11010" w:rsidRPr="00BC360D" w:rsidRDefault="00AA4CA8" w:rsidP="5DBEBD80">
      <w:pPr>
        <w:rPr>
          <w:rFonts w:asciiTheme="minorHAnsi" w:hAnsiTheme="minorHAnsi" w:cstheme="minorBidi"/>
        </w:rPr>
      </w:pPr>
      <w:r w:rsidRPr="5DBEBD80">
        <w:rPr>
          <w:rFonts w:asciiTheme="minorHAnsi" w:hAnsiTheme="minorHAnsi" w:cstheme="minorBidi"/>
        </w:rPr>
        <w:t xml:space="preserve">On </w:t>
      </w:r>
      <w:r w:rsidR="003F3919">
        <w:rPr>
          <w:rFonts w:asciiTheme="minorHAnsi" w:hAnsiTheme="minorHAnsi" w:cstheme="minorBidi"/>
        </w:rPr>
        <w:t>November 21, 2022</w:t>
      </w:r>
      <w:r w:rsidR="00CE1F41" w:rsidRPr="5DBEBD80">
        <w:rPr>
          <w:rFonts w:asciiTheme="minorHAnsi" w:hAnsiTheme="minorHAnsi" w:cstheme="minorBidi"/>
        </w:rPr>
        <w:t>, the Commission received</w:t>
      </w:r>
      <w:r w:rsidR="00D92A4C" w:rsidRPr="5DBEBD80">
        <w:rPr>
          <w:rFonts w:asciiTheme="minorHAnsi" w:hAnsiTheme="minorHAnsi" w:cstheme="minorBidi"/>
        </w:rPr>
        <w:t xml:space="preserve"> </w:t>
      </w:r>
      <w:r w:rsidR="00EC0E6C">
        <w:rPr>
          <w:rFonts w:asciiTheme="minorHAnsi" w:hAnsiTheme="minorHAnsi" w:cstheme="minorBidi"/>
        </w:rPr>
        <w:t>the</w:t>
      </w:r>
      <w:r w:rsidR="00D92A4C" w:rsidRPr="5DBEBD80">
        <w:rPr>
          <w:rFonts w:asciiTheme="minorHAnsi" w:hAnsiTheme="minorHAnsi" w:cstheme="minorBidi"/>
        </w:rPr>
        <w:t xml:space="preserve"> Petition from t</w:t>
      </w:r>
      <w:r w:rsidR="00E11010" w:rsidRPr="5DBEBD80">
        <w:rPr>
          <w:rFonts w:asciiTheme="minorHAnsi" w:hAnsiTheme="minorHAnsi" w:cstheme="minorBidi"/>
        </w:rPr>
        <w:t xml:space="preserve">he </w:t>
      </w:r>
      <w:r w:rsidR="00F6793B">
        <w:rPr>
          <w:rFonts w:asciiTheme="minorHAnsi" w:hAnsiTheme="minorHAnsi" w:cstheme="minorBidi"/>
        </w:rPr>
        <w:t>Center for Biological Diversity</w:t>
      </w:r>
      <w:r w:rsidR="00E11010" w:rsidRPr="5DBEBD80">
        <w:rPr>
          <w:rFonts w:asciiTheme="minorHAnsi" w:hAnsiTheme="minorHAnsi" w:cstheme="minorBidi"/>
        </w:rPr>
        <w:t xml:space="preserve"> to list the </w:t>
      </w:r>
      <w:r w:rsidR="00F6793B" w:rsidRPr="001D3FDD">
        <w:rPr>
          <w:rFonts w:asciiTheme="minorHAnsi" w:hAnsiTheme="minorHAnsi" w:cstheme="minorBidi"/>
        </w:rPr>
        <w:t>greater sage-grouse</w:t>
      </w:r>
      <w:r w:rsidR="00F6793B" w:rsidRPr="5DBEBD80" w:rsidDel="00F6793B">
        <w:rPr>
          <w:rFonts w:asciiTheme="minorHAnsi" w:hAnsiTheme="minorHAnsi" w:cstheme="minorBidi"/>
        </w:rPr>
        <w:t xml:space="preserve"> </w:t>
      </w:r>
      <w:r w:rsidR="00E11010" w:rsidRPr="5DBEBD80">
        <w:rPr>
          <w:rFonts w:asciiTheme="minorHAnsi" w:hAnsiTheme="minorHAnsi" w:cstheme="minorBidi"/>
        </w:rPr>
        <w:t xml:space="preserve">as </w:t>
      </w:r>
      <w:r w:rsidR="00E11010" w:rsidRPr="00772F66">
        <w:rPr>
          <w:rFonts w:asciiTheme="minorHAnsi" w:hAnsiTheme="minorHAnsi" w:cstheme="minorBidi"/>
        </w:rPr>
        <w:t>threatened or endangered</w:t>
      </w:r>
      <w:r w:rsidR="00A32572" w:rsidRPr="5DBEBD80">
        <w:rPr>
          <w:rFonts w:asciiTheme="minorHAnsi" w:hAnsiTheme="minorHAnsi" w:cstheme="minorBidi"/>
        </w:rPr>
        <w:t xml:space="preserve"> under CESA.</w:t>
      </w:r>
      <w:r w:rsidR="006A20CE" w:rsidRPr="5DBEBD80">
        <w:rPr>
          <w:rFonts w:asciiTheme="minorHAnsi" w:hAnsiTheme="minorHAnsi" w:cstheme="minorBidi"/>
        </w:rPr>
        <w:t xml:space="preserve"> </w:t>
      </w:r>
      <w:r w:rsidR="00EA7A53">
        <w:rPr>
          <w:rFonts w:asciiTheme="minorHAnsi" w:hAnsiTheme="minorHAnsi" w:cstheme="minorBidi"/>
        </w:rPr>
        <w:t xml:space="preserve">The petitioned action </w:t>
      </w:r>
      <w:r w:rsidR="00827C5A">
        <w:rPr>
          <w:rFonts w:asciiTheme="minorHAnsi" w:hAnsiTheme="minorHAnsi" w:cstheme="minorBidi"/>
        </w:rPr>
        <w:t xml:space="preserve">is to list the greater sage-grouse throughout its range in California. </w:t>
      </w:r>
      <w:r w:rsidR="008136F6">
        <w:rPr>
          <w:rFonts w:asciiTheme="minorHAnsi" w:hAnsiTheme="minorHAnsi" w:cstheme="minorBidi"/>
        </w:rPr>
        <w:t xml:space="preserve">However, </w:t>
      </w:r>
      <w:r w:rsidR="006A2A77">
        <w:rPr>
          <w:rFonts w:asciiTheme="minorHAnsi" w:hAnsiTheme="minorHAnsi" w:cstheme="minorBidi"/>
        </w:rPr>
        <w:t xml:space="preserve">if the Commission </w:t>
      </w:r>
      <w:r w:rsidR="0016457F">
        <w:rPr>
          <w:rFonts w:asciiTheme="minorHAnsi" w:hAnsiTheme="minorHAnsi" w:cstheme="minorBidi"/>
        </w:rPr>
        <w:t xml:space="preserve">determines that listing of the species throughout its range is not warranted, the Petition </w:t>
      </w:r>
      <w:r w:rsidR="00134C08">
        <w:rPr>
          <w:rFonts w:asciiTheme="minorHAnsi" w:hAnsiTheme="minorHAnsi" w:cstheme="minorBidi"/>
        </w:rPr>
        <w:t xml:space="preserve">requests that </w:t>
      </w:r>
      <w:r w:rsidR="006D3292">
        <w:rPr>
          <w:rFonts w:asciiTheme="minorHAnsi" w:hAnsiTheme="minorHAnsi" w:cstheme="minorBidi"/>
        </w:rPr>
        <w:t>the</w:t>
      </w:r>
      <w:r w:rsidR="00134C08">
        <w:rPr>
          <w:rFonts w:asciiTheme="minorHAnsi" w:hAnsiTheme="minorHAnsi" w:cstheme="minorBidi"/>
        </w:rPr>
        <w:t xml:space="preserve"> two populations of the species </w:t>
      </w:r>
      <w:r w:rsidR="00001DD7">
        <w:rPr>
          <w:rFonts w:asciiTheme="minorHAnsi" w:hAnsiTheme="minorHAnsi" w:cstheme="minorBidi"/>
        </w:rPr>
        <w:t>be considered</w:t>
      </w:r>
      <w:r w:rsidR="0008706C">
        <w:rPr>
          <w:rFonts w:asciiTheme="minorHAnsi" w:hAnsiTheme="minorHAnsi" w:cstheme="minorBidi"/>
        </w:rPr>
        <w:t xml:space="preserve"> </w:t>
      </w:r>
      <w:r w:rsidR="006D3292">
        <w:rPr>
          <w:rFonts w:asciiTheme="minorHAnsi" w:hAnsiTheme="minorHAnsi" w:cstheme="minorBidi"/>
        </w:rPr>
        <w:t xml:space="preserve">for </w:t>
      </w:r>
      <w:r w:rsidR="0008706C">
        <w:rPr>
          <w:rFonts w:asciiTheme="minorHAnsi" w:hAnsiTheme="minorHAnsi" w:cstheme="minorBidi"/>
        </w:rPr>
        <w:t>listing</w:t>
      </w:r>
      <w:r w:rsidR="00ED7690">
        <w:rPr>
          <w:rFonts w:asciiTheme="minorHAnsi" w:hAnsiTheme="minorHAnsi" w:cstheme="minorBidi"/>
        </w:rPr>
        <w:t xml:space="preserve"> separately</w:t>
      </w:r>
      <w:r w:rsidR="0008706C">
        <w:rPr>
          <w:rFonts w:asciiTheme="minorHAnsi" w:hAnsiTheme="minorHAnsi" w:cstheme="minorBidi"/>
        </w:rPr>
        <w:t>: 1) Northeastern California population in Lassen and Modoc counties</w:t>
      </w:r>
      <w:r w:rsidR="00C13393">
        <w:rPr>
          <w:rFonts w:asciiTheme="minorHAnsi" w:hAnsiTheme="minorHAnsi" w:cstheme="minorBidi"/>
        </w:rPr>
        <w:t xml:space="preserve">, and 2) Bi-State population in Mono and Inyo counties. </w:t>
      </w:r>
      <w:r w:rsidR="006A20CE" w:rsidRPr="5DBEBD80">
        <w:rPr>
          <w:rFonts w:asciiTheme="minorHAnsi" w:hAnsiTheme="minorHAnsi" w:cstheme="minorBidi"/>
        </w:rPr>
        <w:t xml:space="preserve">On </w:t>
      </w:r>
      <w:r w:rsidR="00AF2347">
        <w:rPr>
          <w:rFonts w:asciiTheme="minorHAnsi" w:hAnsiTheme="minorHAnsi" w:cstheme="minorBidi"/>
        </w:rPr>
        <w:t>December 1, 2022</w:t>
      </w:r>
      <w:r w:rsidR="006A20CE" w:rsidRPr="5DBEBD80">
        <w:rPr>
          <w:rFonts w:asciiTheme="minorHAnsi" w:hAnsiTheme="minorHAnsi" w:cstheme="minorBidi"/>
        </w:rPr>
        <w:t>, t</w:t>
      </w:r>
      <w:r w:rsidR="00A32572" w:rsidRPr="5DBEBD80">
        <w:rPr>
          <w:rFonts w:asciiTheme="minorHAnsi" w:hAnsiTheme="minorHAnsi" w:cstheme="minorBidi"/>
        </w:rPr>
        <w:t xml:space="preserve">he Commission referred the Petition to </w:t>
      </w:r>
      <w:r w:rsidR="00CF10F7">
        <w:rPr>
          <w:rFonts w:asciiTheme="minorHAnsi" w:hAnsiTheme="minorHAnsi" w:cstheme="minorBidi"/>
        </w:rPr>
        <w:t>the Department</w:t>
      </w:r>
      <w:r w:rsidR="00A32572" w:rsidRPr="5DBEBD80">
        <w:rPr>
          <w:rFonts w:asciiTheme="minorHAnsi" w:hAnsiTheme="minorHAnsi" w:cstheme="minorBidi"/>
        </w:rPr>
        <w:t xml:space="preserve"> for evaluation. </w:t>
      </w:r>
      <w:r w:rsidR="006A20CE" w:rsidRPr="5DBEBD80">
        <w:rPr>
          <w:rFonts w:asciiTheme="minorHAnsi" w:hAnsiTheme="minorHAnsi" w:cstheme="minorBidi"/>
        </w:rPr>
        <w:t xml:space="preserve">At its meeting on </w:t>
      </w:r>
      <w:r w:rsidR="003F4369" w:rsidRPr="004D385C">
        <w:rPr>
          <w:rFonts w:asciiTheme="minorHAnsi" w:hAnsiTheme="minorHAnsi" w:cstheme="minorBidi"/>
        </w:rPr>
        <w:t>February 8, 2023</w:t>
      </w:r>
      <w:r w:rsidR="006A20CE" w:rsidRPr="5DBEBD80">
        <w:rPr>
          <w:rFonts w:asciiTheme="minorHAnsi" w:hAnsiTheme="minorHAnsi" w:cstheme="minorBidi"/>
        </w:rPr>
        <w:t>, t</w:t>
      </w:r>
      <w:r w:rsidR="00B17B34" w:rsidRPr="5DBEBD80">
        <w:rPr>
          <w:rFonts w:asciiTheme="minorHAnsi" w:hAnsiTheme="minorHAnsi" w:cstheme="minorBidi"/>
        </w:rPr>
        <w:t>he Commission officially received the petition</w:t>
      </w:r>
      <w:r w:rsidR="00323D93" w:rsidRPr="5DBEBD80">
        <w:rPr>
          <w:rFonts w:asciiTheme="minorHAnsi" w:hAnsiTheme="minorHAnsi" w:cstheme="minorBidi"/>
        </w:rPr>
        <w:t xml:space="preserve"> </w:t>
      </w:r>
      <w:r w:rsidR="00437630">
        <w:rPr>
          <w:rFonts w:asciiTheme="minorHAnsi" w:hAnsiTheme="minorHAnsi" w:cstheme="minorBidi"/>
        </w:rPr>
        <w:t>and</w:t>
      </w:r>
      <w:r w:rsidR="00683F3B">
        <w:rPr>
          <w:rFonts w:asciiTheme="minorHAnsi" w:hAnsiTheme="minorHAnsi" w:cstheme="minorBidi"/>
        </w:rPr>
        <w:t xml:space="preserve"> </w:t>
      </w:r>
      <w:r w:rsidR="00323D93" w:rsidRPr="5DBEBD80">
        <w:rPr>
          <w:rFonts w:asciiTheme="minorHAnsi" w:hAnsiTheme="minorHAnsi" w:cstheme="minorBidi"/>
        </w:rPr>
        <w:t>granted the Department’s request for a 30-day extension of the period to review the Petition and prepare this Petition Evaluation.</w:t>
      </w:r>
    </w:p>
    <w:p w14:paraId="26C65EA0" w14:textId="35BCD6C4" w:rsidR="002816D4" w:rsidRPr="00BC360D" w:rsidRDefault="002816D4" w:rsidP="00B479A2">
      <w:pPr>
        <w:rPr>
          <w:rFonts w:asciiTheme="minorHAnsi" w:hAnsiTheme="minorHAnsi" w:cstheme="minorBidi"/>
        </w:rPr>
      </w:pPr>
      <w:r w:rsidRPr="0F8ACDAB">
        <w:rPr>
          <w:rFonts w:asciiTheme="minorHAnsi" w:hAnsiTheme="minorHAnsi" w:cstheme="minorBidi"/>
        </w:rPr>
        <w:t xml:space="preserve">The Department evaluated the scientific information in the Petition as well as other relevant information the </w:t>
      </w:r>
      <w:r w:rsidRPr="001A5E81">
        <w:rPr>
          <w:rFonts w:asciiTheme="minorHAnsi" w:hAnsiTheme="minorHAnsi" w:cstheme="minorBidi"/>
        </w:rPr>
        <w:t xml:space="preserve">Department possessed at the time of review. </w:t>
      </w:r>
      <w:r w:rsidR="00DF0747" w:rsidRPr="001A5E81">
        <w:rPr>
          <w:rFonts w:asciiTheme="minorHAnsi" w:hAnsiTheme="minorHAnsi" w:cstheme="minorBidi"/>
        </w:rPr>
        <w:t>The</w:t>
      </w:r>
      <w:r w:rsidR="00DF0747" w:rsidRPr="008418E4">
        <w:rPr>
          <w:rFonts w:asciiTheme="minorHAnsi" w:hAnsiTheme="minorHAnsi" w:cstheme="minorBidi"/>
        </w:rPr>
        <w:t xml:space="preserve"> Commission receive</w:t>
      </w:r>
      <w:r w:rsidR="0037190A" w:rsidRPr="008418E4">
        <w:rPr>
          <w:rFonts w:asciiTheme="minorHAnsi" w:hAnsiTheme="minorHAnsi" w:cstheme="minorBidi"/>
        </w:rPr>
        <w:t>d</w:t>
      </w:r>
      <w:r w:rsidR="00DF0747" w:rsidRPr="008418E4">
        <w:rPr>
          <w:rFonts w:asciiTheme="minorHAnsi" w:hAnsiTheme="minorHAnsi" w:cstheme="minorBidi"/>
        </w:rPr>
        <w:t xml:space="preserve"> </w:t>
      </w:r>
      <w:r w:rsidR="009C59B7" w:rsidRPr="008418E4">
        <w:rPr>
          <w:rFonts w:asciiTheme="minorHAnsi" w:hAnsiTheme="minorHAnsi" w:cstheme="minorBidi"/>
        </w:rPr>
        <w:t xml:space="preserve">one </w:t>
      </w:r>
      <w:r w:rsidR="00372B3F" w:rsidRPr="008418E4">
        <w:rPr>
          <w:rFonts w:asciiTheme="minorHAnsi" w:hAnsiTheme="minorHAnsi" w:cstheme="minorBidi"/>
        </w:rPr>
        <w:t>email</w:t>
      </w:r>
      <w:r w:rsidR="00DF0747" w:rsidRPr="008418E4">
        <w:rPr>
          <w:rFonts w:asciiTheme="minorHAnsi" w:hAnsiTheme="minorHAnsi" w:cstheme="minorBidi"/>
        </w:rPr>
        <w:t xml:space="preserve"> from the public during the Petition Evaluation period pursuant to Fish and Game Code </w:t>
      </w:r>
      <w:r w:rsidR="0064010A">
        <w:rPr>
          <w:rFonts w:asciiTheme="minorHAnsi" w:hAnsiTheme="minorHAnsi" w:cstheme="minorBidi"/>
        </w:rPr>
        <w:t>s</w:t>
      </w:r>
      <w:r w:rsidR="00DF0747" w:rsidRPr="008418E4">
        <w:rPr>
          <w:rFonts w:asciiTheme="minorHAnsi" w:hAnsiTheme="minorHAnsi" w:cstheme="minorBidi"/>
        </w:rPr>
        <w:t>ection 2073.4</w:t>
      </w:r>
      <w:r w:rsidR="007458AA">
        <w:rPr>
          <w:rFonts w:asciiTheme="minorHAnsi" w:hAnsiTheme="minorHAnsi" w:cstheme="minorBidi"/>
        </w:rPr>
        <w:t>. T</w:t>
      </w:r>
      <w:r w:rsidR="00B479A2">
        <w:rPr>
          <w:rFonts w:asciiTheme="minorHAnsi" w:hAnsiTheme="minorHAnsi" w:cstheme="minorBidi"/>
        </w:rPr>
        <w:t xml:space="preserve">he email </w:t>
      </w:r>
      <w:r w:rsidR="00B479A2" w:rsidRPr="00B479A2">
        <w:rPr>
          <w:rFonts w:asciiTheme="minorHAnsi" w:hAnsiTheme="minorHAnsi" w:cstheme="minorBidi"/>
        </w:rPr>
        <w:t>expresse</w:t>
      </w:r>
      <w:r w:rsidR="00B479A2">
        <w:rPr>
          <w:rFonts w:asciiTheme="minorHAnsi" w:hAnsiTheme="minorHAnsi" w:cstheme="minorBidi"/>
        </w:rPr>
        <w:t>d</w:t>
      </w:r>
      <w:r w:rsidR="00B479A2" w:rsidRPr="00B479A2">
        <w:rPr>
          <w:rFonts w:asciiTheme="minorHAnsi" w:hAnsiTheme="minorHAnsi" w:cstheme="minorBidi"/>
        </w:rPr>
        <w:t xml:space="preserve"> concern over the decline in greater sage-grouse and </w:t>
      </w:r>
      <w:r w:rsidR="002A0772">
        <w:rPr>
          <w:rFonts w:asciiTheme="minorHAnsi" w:hAnsiTheme="minorHAnsi" w:cstheme="minorBidi"/>
        </w:rPr>
        <w:t>provide</w:t>
      </w:r>
      <w:r w:rsidR="0091494B">
        <w:rPr>
          <w:rFonts w:asciiTheme="minorHAnsi" w:hAnsiTheme="minorHAnsi" w:cstheme="minorBidi"/>
        </w:rPr>
        <w:t>d</w:t>
      </w:r>
      <w:r w:rsidR="00B479A2" w:rsidRPr="00B479A2">
        <w:rPr>
          <w:rFonts w:asciiTheme="minorHAnsi" w:hAnsiTheme="minorHAnsi" w:cstheme="minorBidi"/>
        </w:rPr>
        <w:t xml:space="preserve"> a short</w:t>
      </w:r>
      <w:r w:rsidR="002A0772">
        <w:rPr>
          <w:rFonts w:asciiTheme="minorHAnsi" w:hAnsiTheme="minorHAnsi" w:cstheme="minorBidi"/>
        </w:rPr>
        <w:t xml:space="preserve"> </w:t>
      </w:r>
      <w:r w:rsidR="00B479A2" w:rsidRPr="00B479A2">
        <w:rPr>
          <w:rFonts w:asciiTheme="minorHAnsi" w:hAnsiTheme="minorHAnsi" w:cstheme="minorBidi"/>
        </w:rPr>
        <w:t xml:space="preserve">description of </w:t>
      </w:r>
      <w:r w:rsidR="002A0772" w:rsidRPr="00B479A2">
        <w:rPr>
          <w:rFonts w:asciiTheme="minorHAnsi" w:hAnsiTheme="minorHAnsi" w:cstheme="minorBidi"/>
        </w:rPr>
        <w:t>populations</w:t>
      </w:r>
      <w:r w:rsidR="007458AA">
        <w:rPr>
          <w:rFonts w:asciiTheme="minorHAnsi" w:hAnsiTheme="minorHAnsi" w:cstheme="minorBidi"/>
        </w:rPr>
        <w:t>; it</w:t>
      </w:r>
      <w:r w:rsidR="002A0772">
        <w:rPr>
          <w:rFonts w:asciiTheme="minorHAnsi" w:hAnsiTheme="minorHAnsi" w:cstheme="minorBidi"/>
        </w:rPr>
        <w:t xml:space="preserve"> is </w:t>
      </w:r>
      <w:r w:rsidR="009C59B7" w:rsidRPr="001A5E81">
        <w:rPr>
          <w:rFonts w:asciiTheme="minorHAnsi" w:hAnsiTheme="minorHAnsi" w:cstheme="minorBidi"/>
        </w:rPr>
        <w:t>available on the Commission’s website</w:t>
      </w:r>
      <w:r w:rsidR="008418E4">
        <w:rPr>
          <w:rFonts w:asciiTheme="minorHAnsi" w:hAnsiTheme="minorHAnsi" w:cstheme="minorBidi"/>
        </w:rPr>
        <w:t xml:space="preserve"> </w:t>
      </w:r>
      <w:r w:rsidR="00420661">
        <w:rPr>
          <w:rFonts w:asciiTheme="minorHAnsi" w:hAnsiTheme="minorHAnsi" w:cstheme="minorBidi"/>
        </w:rPr>
        <w:lastRenderedPageBreak/>
        <w:t>(</w:t>
      </w:r>
      <w:r w:rsidR="0082236D" w:rsidRPr="0082236D">
        <w:rPr>
          <w:rFonts w:asciiTheme="minorHAnsi" w:hAnsiTheme="minorHAnsi" w:cstheme="minorBidi"/>
        </w:rPr>
        <w:t>https://fgc.ca.gov/Meetings/2023</w:t>
      </w:r>
      <w:r w:rsidR="00420661">
        <w:rPr>
          <w:rFonts w:asciiTheme="minorHAnsi" w:hAnsiTheme="minorHAnsi" w:cstheme="minorBidi"/>
        </w:rPr>
        <w:t>)</w:t>
      </w:r>
      <w:r w:rsidR="00DF0747" w:rsidRPr="001A5E81">
        <w:rPr>
          <w:rFonts w:asciiTheme="minorHAnsi" w:hAnsiTheme="minorHAnsi" w:cstheme="minorBidi"/>
        </w:rPr>
        <w:t xml:space="preserve">. </w:t>
      </w:r>
      <w:r w:rsidRPr="001A5E81">
        <w:rPr>
          <w:rFonts w:asciiTheme="minorHAnsi" w:hAnsiTheme="minorHAnsi" w:cstheme="minorBidi"/>
        </w:rPr>
        <w:t>Pursuant to Fish and</w:t>
      </w:r>
      <w:r w:rsidRPr="0F8ACDAB">
        <w:rPr>
          <w:rFonts w:asciiTheme="minorHAnsi" w:hAnsiTheme="minorHAnsi" w:cstheme="minorBidi"/>
        </w:rPr>
        <w:t xml:space="preserve"> Game Code </w:t>
      </w:r>
      <w:r w:rsidR="007314B3" w:rsidRPr="0F8ACDAB">
        <w:rPr>
          <w:rFonts w:asciiTheme="minorHAnsi" w:hAnsiTheme="minorHAnsi" w:cstheme="minorBidi"/>
        </w:rPr>
        <w:t>s</w:t>
      </w:r>
      <w:r w:rsidRPr="0F8ACDAB">
        <w:rPr>
          <w:rFonts w:asciiTheme="minorHAnsi" w:hAnsiTheme="minorHAnsi" w:cstheme="minorBidi"/>
        </w:rPr>
        <w:t xml:space="preserve">ection 2072.3 and </w:t>
      </w:r>
      <w:r w:rsidR="002920A0" w:rsidRPr="0F8ACDAB">
        <w:rPr>
          <w:rFonts w:asciiTheme="minorHAnsi" w:hAnsiTheme="minorHAnsi" w:cstheme="minorBidi"/>
        </w:rPr>
        <w:t>California Code of Regulations, title 14, section 670.1, subdivision (d)(1)</w:t>
      </w:r>
      <w:r w:rsidRPr="0F8ACDAB">
        <w:rPr>
          <w:rFonts w:asciiTheme="minorHAnsi" w:hAnsiTheme="minorHAnsi" w:cstheme="minorBidi"/>
        </w:rPr>
        <w:t xml:space="preserve">, the Department evaluated whether the Petition </w:t>
      </w:r>
      <w:r w:rsidR="00680EEA" w:rsidRPr="0F8ACDAB">
        <w:rPr>
          <w:rFonts w:asciiTheme="minorHAnsi" w:hAnsiTheme="minorHAnsi" w:cstheme="minorBidi"/>
        </w:rPr>
        <w:t xml:space="preserve">included sufficient scientific information </w:t>
      </w:r>
      <w:r w:rsidR="007314B3" w:rsidRPr="0F8ACDAB">
        <w:rPr>
          <w:rFonts w:asciiTheme="minorHAnsi" w:hAnsiTheme="minorHAnsi" w:cstheme="minorBidi"/>
        </w:rPr>
        <w:t xml:space="preserve">regarding each of the following petition components to indicate </w:t>
      </w:r>
      <w:r w:rsidR="00B70292" w:rsidRPr="0F8ACDAB">
        <w:rPr>
          <w:rFonts w:asciiTheme="minorHAnsi" w:hAnsiTheme="minorHAnsi" w:cstheme="minorBidi"/>
        </w:rPr>
        <w:t xml:space="preserve">whether </w:t>
      </w:r>
      <w:r w:rsidR="00680EEA" w:rsidRPr="0F8ACDAB">
        <w:rPr>
          <w:rFonts w:asciiTheme="minorHAnsi" w:hAnsiTheme="minorHAnsi" w:cstheme="minorBidi"/>
        </w:rPr>
        <w:t>the petitioned action may be warranted:</w:t>
      </w:r>
    </w:p>
    <w:p w14:paraId="61D93337" w14:textId="30B3AF22"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Population trend</w:t>
      </w:r>
      <w:r w:rsidR="00C92228">
        <w:rPr>
          <w:rFonts w:asciiTheme="minorHAnsi" w:hAnsiTheme="minorHAnsi" w:cstheme="minorHAnsi"/>
        </w:rPr>
        <w:t>,</w:t>
      </w:r>
    </w:p>
    <w:p w14:paraId="77D6B6F0" w14:textId="049728BA"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Range</w:t>
      </w:r>
      <w:r w:rsidR="00C92228">
        <w:rPr>
          <w:rFonts w:asciiTheme="minorHAnsi" w:hAnsiTheme="minorHAnsi" w:cstheme="minorHAnsi"/>
        </w:rPr>
        <w:t>,</w:t>
      </w:r>
    </w:p>
    <w:p w14:paraId="55C19464" w14:textId="3F66B292" w:rsidR="00680EEA" w:rsidRPr="00BC360D" w:rsidRDefault="00680EEA" w:rsidP="40F68A0A">
      <w:pPr>
        <w:pStyle w:val="ListParagraph"/>
        <w:numPr>
          <w:ilvl w:val="0"/>
          <w:numId w:val="2"/>
        </w:numPr>
        <w:rPr>
          <w:rFonts w:asciiTheme="minorHAnsi" w:hAnsiTheme="minorHAnsi" w:cstheme="minorBidi"/>
        </w:rPr>
      </w:pPr>
      <w:r w:rsidRPr="40F68A0A">
        <w:rPr>
          <w:rFonts w:asciiTheme="minorHAnsi" w:hAnsiTheme="minorHAnsi" w:cstheme="minorBidi"/>
        </w:rPr>
        <w:t>Distribution</w:t>
      </w:r>
      <w:r w:rsidR="00C92228" w:rsidRPr="40F68A0A">
        <w:rPr>
          <w:rFonts w:asciiTheme="minorHAnsi" w:hAnsiTheme="minorHAnsi" w:cstheme="minorBidi"/>
        </w:rPr>
        <w:t>,</w:t>
      </w:r>
    </w:p>
    <w:p w14:paraId="7A7F8C6A" w14:textId="1D5473E7"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Abundance</w:t>
      </w:r>
      <w:r w:rsidR="00C92228">
        <w:rPr>
          <w:rFonts w:asciiTheme="minorHAnsi" w:hAnsiTheme="minorHAnsi" w:cstheme="minorHAnsi"/>
        </w:rPr>
        <w:t>,</w:t>
      </w:r>
    </w:p>
    <w:p w14:paraId="0EF266AD" w14:textId="204E4AF9"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Life history</w:t>
      </w:r>
      <w:r w:rsidR="00C92228">
        <w:rPr>
          <w:rFonts w:asciiTheme="minorHAnsi" w:hAnsiTheme="minorHAnsi" w:cstheme="minorHAnsi"/>
        </w:rPr>
        <w:t>,</w:t>
      </w:r>
    </w:p>
    <w:p w14:paraId="5A280886" w14:textId="41F6E75D" w:rsidR="009053A2" w:rsidRPr="00BC360D" w:rsidRDefault="009053A2" w:rsidP="00BB1952">
      <w:pPr>
        <w:pStyle w:val="ListParagraph"/>
        <w:numPr>
          <w:ilvl w:val="0"/>
          <w:numId w:val="2"/>
        </w:numPr>
        <w:rPr>
          <w:rFonts w:asciiTheme="minorHAnsi" w:hAnsiTheme="minorHAnsi" w:cstheme="minorHAnsi"/>
        </w:rPr>
      </w:pPr>
      <w:r w:rsidRPr="00BC360D">
        <w:rPr>
          <w:rFonts w:asciiTheme="minorHAnsi" w:hAnsiTheme="minorHAnsi" w:cstheme="minorHAnsi"/>
        </w:rPr>
        <w:t>Kind of habitat necessary for survival</w:t>
      </w:r>
      <w:r w:rsidR="00C92228">
        <w:rPr>
          <w:rFonts w:asciiTheme="minorHAnsi" w:hAnsiTheme="minorHAnsi" w:cstheme="minorHAnsi"/>
        </w:rPr>
        <w:t>,</w:t>
      </w:r>
    </w:p>
    <w:p w14:paraId="7C8E39B2" w14:textId="5DEA4E7E"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Factors affecting the ability to survive and reproduce</w:t>
      </w:r>
      <w:r w:rsidR="00C92228">
        <w:rPr>
          <w:rFonts w:asciiTheme="minorHAnsi" w:hAnsiTheme="minorHAnsi" w:cstheme="minorHAnsi"/>
        </w:rPr>
        <w:t>,</w:t>
      </w:r>
    </w:p>
    <w:p w14:paraId="3E419C4E" w14:textId="1AE64887"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Degree and immediacy of the threat</w:t>
      </w:r>
      <w:r w:rsidR="00C92228">
        <w:rPr>
          <w:rFonts w:asciiTheme="minorHAnsi" w:hAnsiTheme="minorHAnsi" w:cstheme="minorHAnsi"/>
        </w:rPr>
        <w:t>,</w:t>
      </w:r>
    </w:p>
    <w:p w14:paraId="177EF92D" w14:textId="42FD0C91"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Impact of existing management efforts</w:t>
      </w:r>
      <w:r w:rsidR="00C92228">
        <w:rPr>
          <w:rFonts w:asciiTheme="minorHAnsi" w:hAnsiTheme="minorHAnsi" w:cstheme="minorHAnsi"/>
        </w:rPr>
        <w:t>,</w:t>
      </w:r>
    </w:p>
    <w:p w14:paraId="74BDDAD1" w14:textId="6A61628E"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Suggestions for future management</w:t>
      </w:r>
      <w:r w:rsidR="00C92228">
        <w:rPr>
          <w:rFonts w:asciiTheme="minorHAnsi" w:hAnsiTheme="minorHAnsi" w:cstheme="minorHAnsi"/>
        </w:rPr>
        <w:t>,</w:t>
      </w:r>
    </w:p>
    <w:p w14:paraId="36F9C95F" w14:textId="78DA4327"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Availability and sources of information</w:t>
      </w:r>
      <w:r w:rsidR="00C92228">
        <w:rPr>
          <w:rFonts w:asciiTheme="minorHAnsi" w:hAnsiTheme="minorHAnsi" w:cstheme="minorHAnsi"/>
        </w:rPr>
        <w:t>,</w:t>
      </w:r>
      <w:r w:rsidR="00C76E70" w:rsidRPr="00BC360D">
        <w:rPr>
          <w:rFonts w:asciiTheme="minorHAnsi" w:hAnsiTheme="minorHAnsi" w:cstheme="minorHAnsi"/>
        </w:rPr>
        <w:t xml:space="preserve"> and</w:t>
      </w:r>
    </w:p>
    <w:p w14:paraId="0E3511C4" w14:textId="6D3E6965" w:rsidR="00680EEA" w:rsidRPr="00BC360D" w:rsidRDefault="00680EEA" w:rsidP="00BB1952">
      <w:pPr>
        <w:pStyle w:val="ListParagraph"/>
        <w:numPr>
          <w:ilvl w:val="0"/>
          <w:numId w:val="2"/>
        </w:numPr>
        <w:rPr>
          <w:rFonts w:asciiTheme="minorHAnsi" w:hAnsiTheme="minorHAnsi" w:cstheme="minorHAnsi"/>
        </w:rPr>
      </w:pPr>
      <w:r w:rsidRPr="00BC360D">
        <w:rPr>
          <w:rFonts w:asciiTheme="minorHAnsi" w:hAnsiTheme="minorHAnsi" w:cstheme="minorHAnsi"/>
        </w:rPr>
        <w:t>A detailed distribution map</w:t>
      </w:r>
      <w:r w:rsidR="00850302" w:rsidRPr="00BC360D">
        <w:rPr>
          <w:rFonts w:asciiTheme="minorHAnsi" w:hAnsiTheme="minorHAnsi" w:cstheme="minorHAnsi"/>
        </w:rPr>
        <w:t>.</w:t>
      </w:r>
    </w:p>
    <w:p w14:paraId="57181142" w14:textId="7DA8B355" w:rsidR="003A04A2" w:rsidRPr="00BC360D" w:rsidRDefault="000734CB" w:rsidP="001315A0">
      <w:pPr>
        <w:pStyle w:val="Heading3"/>
        <w:spacing w:before="240" w:after="120"/>
      </w:pPr>
      <w:bookmarkStart w:id="23" w:name="_Toc129277697"/>
      <w:r>
        <w:t xml:space="preserve">Federal </w:t>
      </w:r>
      <w:r w:rsidR="003A04A2">
        <w:t xml:space="preserve">ESA </w:t>
      </w:r>
      <w:r w:rsidR="003A04A2" w:rsidRPr="00BC360D">
        <w:t>Petition History</w:t>
      </w:r>
      <w:bookmarkEnd w:id="23"/>
    </w:p>
    <w:p w14:paraId="2A990AAE" w14:textId="52215A04" w:rsidR="009B0D2F" w:rsidRPr="00BC360D" w:rsidRDefault="00AF0BD7" w:rsidP="40F68A0A">
      <w:pPr>
        <w:rPr>
          <w:rFonts w:asciiTheme="minorHAnsi" w:hAnsiTheme="minorHAnsi" w:cstheme="minorBidi"/>
        </w:rPr>
      </w:pPr>
      <w:r w:rsidRPr="40F68A0A">
        <w:rPr>
          <w:rFonts w:asciiTheme="minorHAnsi" w:hAnsiTheme="minorHAnsi" w:cstheme="minorBidi"/>
        </w:rPr>
        <w:t>Between 1999 and 2001, the U.S Fish and Wildlife Service (</w:t>
      </w:r>
      <w:r w:rsidR="00F4468A" w:rsidRPr="40F68A0A">
        <w:rPr>
          <w:rFonts w:asciiTheme="minorHAnsi" w:hAnsiTheme="minorHAnsi" w:cstheme="minorBidi"/>
        </w:rPr>
        <w:t>US</w:t>
      </w:r>
      <w:r w:rsidRPr="40F68A0A">
        <w:rPr>
          <w:rFonts w:asciiTheme="minorHAnsi" w:hAnsiTheme="minorHAnsi" w:cstheme="minorBidi"/>
        </w:rPr>
        <w:t>FWS) received three petitions to list the greater sage</w:t>
      </w:r>
      <w:r w:rsidR="00F3153F" w:rsidRPr="40F68A0A">
        <w:rPr>
          <w:rFonts w:asciiTheme="minorHAnsi" w:hAnsiTheme="minorHAnsi" w:cstheme="minorBidi"/>
        </w:rPr>
        <w:t>-</w:t>
      </w:r>
      <w:r w:rsidRPr="40F68A0A">
        <w:rPr>
          <w:rFonts w:asciiTheme="minorHAnsi" w:hAnsiTheme="minorHAnsi" w:cstheme="minorBidi"/>
        </w:rPr>
        <w:t>grouse range-wide as endangered or threatened and began a formal status review in April 2004</w:t>
      </w:r>
      <w:r w:rsidR="001E1635" w:rsidRPr="40F68A0A">
        <w:rPr>
          <w:rFonts w:asciiTheme="minorHAnsi" w:hAnsiTheme="minorHAnsi" w:cstheme="minorBidi"/>
        </w:rPr>
        <w:t xml:space="preserve"> (USFWS 2006)</w:t>
      </w:r>
      <w:r w:rsidRPr="40F68A0A">
        <w:rPr>
          <w:rFonts w:asciiTheme="minorHAnsi" w:hAnsiTheme="minorHAnsi" w:cstheme="minorBidi"/>
        </w:rPr>
        <w:t xml:space="preserve">. </w:t>
      </w:r>
      <w:r w:rsidR="00DB50F1" w:rsidRPr="40F68A0A">
        <w:rPr>
          <w:rFonts w:asciiTheme="minorHAnsi" w:hAnsiTheme="minorHAnsi" w:cstheme="minorBidi"/>
        </w:rPr>
        <w:t xml:space="preserve">The </w:t>
      </w:r>
      <w:r w:rsidR="00F4468A" w:rsidRPr="40F68A0A">
        <w:rPr>
          <w:rFonts w:asciiTheme="minorHAnsi" w:hAnsiTheme="minorHAnsi" w:cstheme="minorBidi"/>
        </w:rPr>
        <w:t>US</w:t>
      </w:r>
      <w:r w:rsidRPr="40F68A0A">
        <w:rPr>
          <w:rFonts w:asciiTheme="minorHAnsi" w:hAnsiTheme="minorHAnsi" w:cstheme="minorBidi"/>
        </w:rPr>
        <w:t xml:space="preserve">FWS </w:t>
      </w:r>
      <w:r w:rsidR="00DB50F1" w:rsidRPr="40F68A0A">
        <w:rPr>
          <w:rFonts w:asciiTheme="minorHAnsi" w:hAnsiTheme="minorHAnsi" w:cstheme="minorBidi"/>
        </w:rPr>
        <w:t xml:space="preserve">reviewed the petitions collectively and </w:t>
      </w:r>
      <w:r w:rsidR="007C19B3" w:rsidRPr="40F68A0A">
        <w:rPr>
          <w:rFonts w:asciiTheme="minorHAnsi" w:hAnsiTheme="minorHAnsi" w:cstheme="minorBidi"/>
        </w:rPr>
        <w:t>in 2005,</w:t>
      </w:r>
      <w:r w:rsidR="00DB50F1" w:rsidRPr="40F68A0A">
        <w:rPr>
          <w:rFonts w:asciiTheme="minorHAnsi" w:hAnsiTheme="minorHAnsi" w:cstheme="minorBidi"/>
        </w:rPr>
        <w:t xml:space="preserve"> </w:t>
      </w:r>
      <w:r w:rsidRPr="40F68A0A">
        <w:rPr>
          <w:rFonts w:asciiTheme="minorHAnsi" w:hAnsiTheme="minorHAnsi" w:cstheme="minorBidi"/>
        </w:rPr>
        <w:t xml:space="preserve">determined that the species </w:t>
      </w:r>
      <w:r w:rsidR="00DB50F1" w:rsidRPr="40F68A0A">
        <w:rPr>
          <w:rFonts w:asciiTheme="minorHAnsi" w:hAnsiTheme="minorHAnsi" w:cstheme="minorBidi"/>
        </w:rPr>
        <w:t>did</w:t>
      </w:r>
      <w:r w:rsidRPr="40F68A0A">
        <w:rPr>
          <w:rFonts w:asciiTheme="minorHAnsi" w:hAnsiTheme="minorHAnsi" w:cstheme="minorBidi"/>
        </w:rPr>
        <w:t xml:space="preserve"> not warrant protection under the Endangered Species Act at </w:t>
      </w:r>
      <w:r w:rsidR="00DB50F1" w:rsidRPr="40F68A0A">
        <w:rPr>
          <w:rFonts w:asciiTheme="minorHAnsi" w:hAnsiTheme="minorHAnsi" w:cstheme="minorBidi"/>
        </w:rPr>
        <w:t>that</w:t>
      </w:r>
      <w:r w:rsidRPr="40F68A0A">
        <w:rPr>
          <w:rFonts w:asciiTheme="minorHAnsi" w:hAnsiTheme="minorHAnsi" w:cstheme="minorBidi"/>
        </w:rPr>
        <w:t xml:space="preserve"> time</w:t>
      </w:r>
      <w:r w:rsidR="001E1635" w:rsidRPr="40F68A0A">
        <w:rPr>
          <w:rFonts w:asciiTheme="minorHAnsi" w:hAnsiTheme="minorHAnsi" w:cstheme="minorBidi"/>
        </w:rPr>
        <w:t xml:space="preserve"> (</w:t>
      </w:r>
      <w:r w:rsidR="00EE701A" w:rsidRPr="40F68A0A">
        <w:rPr>
          <w:rFonts w:asciiTheme="minorHAnsi" w:hAnsiTheme="minorHAnsi" w:cstheme="minorBidi"/>
        </w:rPr>
        <w:t>ibid.)</w:t>
      </w:r>
      <w:r w:rsidRPr="40F68A0A">
        <w:rPr>
          <w:rFonts w:asciiTheme="minorHAnsi" w:hAnsiTheme="minorHAnsi" w:cstheme="minorBidi"/>
        </w:rPr>
        <w:t xml:space="preserve">. However, the status review clearly illustrated the need for continued efforts to conserve </w:t>
      </w:r>
      <w:r w:rsidR="00B21523">
        <w:rPr>
          <w:rFonts w:asciiTheme="minorHAnsi" w:hAnsiTheme="minorHAnsi" w:cstheme="minorBidi"/>
        </w:rPr>
        <w:t xml:space="preserve">greater </w:t>
      </w:r>
      <w:r w:rsidRPr="40F68A0A">
        <w:rPr>
          <w:rFonts w:asciiTheme="minorHAnsi" w:hAnsiTheme="minorHAnsi" w:cstheme="minorBidi"/>
        </w:rPr>
        <w:t>sage</w:t>
      </w:r>
      <w:r w:rsidR="00931A97" w:rsidRPr="40F68A0A">
        <w:rPr>
          <w:rFonts w:asciiTheme="minorHAnsi" w:hAnsiTheme="minorHAnsi" w:cstheme="minorBidi"/>
        </w:rPr>
        <w:t>-</w:t>
      </w:r>
      <w:r w:rsidRPr="40F68A0A">
        <w:rPr>
          <w:rFonts w:asciiTheme="minorHAnsi" w:hAnsiTheme="minorHAnsi" w:cstheme="minorBidi"/>
        </w:rPr>
        <w:t>grouse and sagebrush habitat on a long</w:t>
      </w:r>
      <w:r w:rsidR="00931A97" w:rsidRPr="40F68A0A">
        <w:rPr>
          <w:rFonts w:asciiTheme="minorHAnsi" w:hAnsiTheme="minorHAnsi" w:cstheme="minorBidi"/>
        </w:rPr>
        <w:t>-</w:t>
      </w:r>
      <w:r w:rsidRPr="40F68A0A">
        <w:rPr>
          <w:rFonts w:asciiTheme="minorHAnsi" w:hAnsiTheme="minorHAnsi" w:cstheme="minorBidi"/>
        </w:rPr>
        <w:t>term basis</w:t>
      </w:r>
      <w:r w:rsidR="00EE701A" w:rsidRPr="40F68A0A">
        <w:rPr>
          <w:rFonts w:asciiTheme="minorHAnsi" w:hAnsiTheme="minorHAnsi" w:cstheme="minorBidi"/>
        </w:rPr>
        <w:t xml:space="preserve"> (ibid.)</w:t>
      </w:r>
      <w:r w:rsidRPr="40F68A0A">
        <w:rPr>
          <w:rFonts w:asciiTheme="minorHAnsi" w:hAnsiTheme="minorHAnsi" w:cstheme="minorBidi"/>
        </w:rPr>
        <w:t>.</w:t>
      </w:r>
      <w:r w:rsidR="00C54764" w:rsidRPr="40F68A0A">
        <w:rPr>
          <w:rFonts w:asciiTheme="minorHAnsi" w:hAnsiTheme="minorHAnsi" w:cstheme="minorBidi"/>
        </w:rPr>
        <w:t xml:space="preserve"> </w:t>
      </w:r>
      <w:r w:rsidR="003A04A2" w:rsidRPr="40F68A0A">
        <w:rPr>
          <w:rFonts w:asciiTheme="minorHAnsi" w:hAnsiTheme="minorHAnsi" w:cstheme="minorBidi"/>
        </w:rPr>
        <w:t xml:space="preserve">In 2007, a federal court ruled that the finding was incorrect and remanded the decision to the USFWS. </w:t>
      </w:r>
      <w:r w:rsidR="00E34207" w:rsidRPr="40F68A0A">
        <w:rPr>
          <w:rFonts w:asciiTheme="minorHAnsi" w:hAnsiTheme="minorHAnsi" w:cstheme="minorBidi"/>
        </w:rPr>
        <w:t xml:space="preserve">In 2010, the USFWS </w:t>
      </w:r>
      <w:r w:rsidR="009C64F8" w:rsidRPr="40F68A0A">
        <w:rPr>
          <w:rFonts w:asciiTheme="minorHAnsi" w:hAnsiTheme="minorHAnsi" w:cstheme="minorBidi"/>
        </w:rPr>
        <w:t>found that listing the greater sage-grouse (</w:t>
      </w:r>
      <w:r w:rsidR="00EF1CD8" w:rsidRPr="40F68A0A">
        <w:rPr>
          <w:rFonts w:asciiTheme="minorHAnsi" w:hAnsiTheme="minorHAnsi" w:cstheme="minorBidi"/>
        </w:rPr>
        <w:t>range-wide</w:t>
      </w:r>
      <w:r w:rsidR="009C64F8" w:rsidRPr="40F68A0A">
        <w:rPr>
          <w:rFonts w:asciiTheme="minorHAnsi" w:hAnsiTheme="minorHAnsi" w:cstheme="minorBidi"/>
        </w:rPr>
        <w:t>) was warranted but precluded by higher priority listing actions.</w:t>
      </w:r>
      <w:r w:rsidR="00B703B6">
        <w:t xml:space="preserve"> </w:t>
      </w:r>
      <w:r w:rsidR="00AD1F57" w:rsidRPr="40F68A0A">
        <w:rPr>
          <w:rFonts w:asciiTheme="minorHAnsi" w:hAnsiTheme="minorHAnsi" w:cstheme="minorBidi"/>
        </w:rPr>
        <w:t xml:space="preserve">In 2015, the USFWS again found that listing was not warranted </w:t>
      </w:r>
      <w:r w:rsidR="00144CBF">
        <w:rPr>
          <w:rFonts w:asciiTheme="minorHAnsi" w:hAnsiTheme="minorHAnsi" w:cstheme="minorBidi"/>
        </w:rPr>
        <w:t xml:space="preserve">because </w:t>
      </w:r>
      <w:r w:rsidR="00144CBF" w:rsidRPr="00144CBF">
        <w:rPr>
          <w:rFonts w:asciiTheme="minorHAnsi" w:hAnsiTheme="minorHAnsi" w:cstheme="minorBidi"/>
        </w:rPr>
        <w:t>the primary threats to the species had been ameliorated by conservation efforts</w:t>
      </w:r>
      <w:r w:rsidR="00AD1F57" w:rsidRPr="40F68A0A">
        <w:rPr>
          <w:rFonts w:asciiTheme="minorHAnsi" w:hAnsiTheme="minorHAnsi" w:cstheme="minorBidi"/>
        </w:rPr>
        <w:t xml:space="preserve"> on federal, state, and private lands.</w:t>
      </w:r>
    </w:p>
    <w:p w14:paraId="6EFAD01F" w14:textId="3FCE1183" w:rsidR="006B5601" w:rsidRPr="00BC360D" w:rsidRDefault="003A04A2" w:rsidP="40F68A0A">
      <w:pPr>
        <w:rPr>
          <w:rFonts w:asciiTheme="minorHAnsi" w:hAnsiTheme="minorHAnsi" w:cstheme="minorBidi"/>
        </w:rPr>
      </w:pPr>
      <w:r w:rsidRPr="40F68A0A">
        <w:rPr>
          <w:rFonts w:asciiTheme="minorHAnsi" w:hAnsiTheme="minorHAnsi" w:cstheme="minorBidi"/>
        </w:rPr>
        <w:t xml:space="preserve">In 2002, the USFWS received a petition to list the Bi-State Distinct Population Segment (DPS) </w:t>
      </w:r>
      <w:r w:rsidR="00B85451">
        <w:rPr>
          <w:rFonts w:asciiTheme="minorHAnsi" w:hAnsiTheme="minorHAnsi" w:cstheme="minorBidi"/>
        </w:rPr>
        <w:t xml:space="preserve">of the greater sage-grouse </w:t>
      </w:r>
      <w:r w:rsidRPr="40F68A0A">
        <w:rPr>
          <w:rFonts w:asciiTheme="minorHAnsi" w:hAnsiTheme="minorHAnsi" w:cstheme="minorBidi"/>
        </w:rPr>
        <w:t>as threatened</w:t>
      </w:r>
      <w:r w:rsidR="00CA618A" w:rsidRPr="40F68A0A">
        <w:rPr>
          <w:rFonts w:asciiTheme="minorHAnsi" w:hAnsiTheme="minorHAnsi" w:cstheme="minorBidi"/>
        </w:rPr>
        <w:t xml:space="preserve"> but later </w:t>
      </w:r>
      <w:r w:rsidRPr="40F68A0A">
        <w:rPr>
          <w:rFonts w:asciiTheme="minorHAnsi" w:hAnsiTheme="minorHAnsi" w:cstheme="minorBidi"/>
        </w:rPr>
        <w:t xml:space="preserve">found that the petition did not present substantial scientific or commercial information indicating that the population represented a DPS. In 2005, the USFWS received a second petition to list the Bi-State </w:t>
      </w:r>
      <w:r w:rsidR="00F25D72" w:rsidRPr="40F68A0A">
        <w:rPr>
          <w:rFonts w:asciiTheme="minorHAnsi" w:hAnsiTheme="minorHAnsi" w:cstheme="minorBidi"/>
        </w:rPr>
        <w:t>DPS</w:t>
      </w:r>
      <w:r w:rsidRPr="40F68A0A">
        <w:rPr>
          <w:rFonts w:asciiTheme="minorHAnsi" w:hAnsiTheme="minorHAnsi" w:cstheme="minorBidi"/>
        </w:rPr>
        <w:t xml:space="preserve"> as threatened or endangered. In 2006, the USFWS </w:t>
      </w:r>
      <w:r w:rsidR="00375B93">
        <w:rPr>
          <w:rFonts w:asciiTheme="minorHAnsi" w:hAnsiTheme="minorHAnsi" w:cstheme="minorBidi"/>
        </w:rPr>
        <w:t>determined</w:t>
      </w:r>
      <w:r w:rsidR="00375B93" w:rsidRPr="40F68A0A">
        <w:rPr>
          <w:rFonts w:asciiTheme="minorHAnsi" w:hAnsiTheme="minorHAnsi" w:cstheme="minorBidi"/>
        </w:rPr>
        <w:t xml:space="preserve"> </w:t>
      </w:r>
      <w:r w:rsidRPr="40F68A0A">
        <w:rPr>
          <w:rFonts w:asciiTheme="minorHAnsi" w:hAnsiTheme="minorHAnsi" w:cstheme="minorBidi"/>
        </w:rPr>
        <w:t>that emergency listing was not warranted, and after litigation agreed to review both petitions together. In 2007, the USFWS determined that the petitions did not present substantial scientific or commercial information sufficient to warrant listing.</w:t>
      </w:r>
      <w:r w:rsidR="00683F3B" w:rsidRPr="40F68A0A">
        <w:rPr>
          <w:rFonts w:asciiTheme="minorHAnsi" w:hAnsiTheme="minorHAnsi" w:cstheme="minorBidi"/>
        </w:rPr>
        <w:t xml:space="preserve"> </w:t>
      </w:r>
      <w:r w:rsidR="00074F47" w:rsidRPr="40F68A0A">
        <w:rPr>
          <w:rFonts w:asciiTheme="minorHAnsi" w:hAnsiTheme="minorHAnsi" w:cstheme="minorBidi"/>
        </w:rPr>
        <w:t>In 2008, f</w:t>
      </w:r>
      <w:r w:rsidRPr="40F68A0A">
        <w:rPr>
          <w:rFonts w:asciiTheme="minorHAnsi" w:hAnsiTheme="minorHAnsi" w:cstheme="minorBidi"/>
        </w:rPr>
        <w:t xml:space="preserve">ollowing additional litigation, the USFWS </w:t>
      </w:r>
      <w:r w:rsidR="00CB4B0C" w:rsidRPr="40F68A0A">
        <w:rPr>
          <w:rFonts w:asciiTheme="minorHAnsi" w:hAnsiTheme="minorHAnsi" w:cstheme="minorBidi"/>
        </w:rPr>
        <w:t>determined</w:t>
      </w:r>
      <w:r w:rsidRPr="40F68A0A">
        <w:rPr>
          <w:rFonts w:asciiTheme="minorHAnsi" w:hAnsiTheme="minorHAnsi" w:cstheme="minorBidi"/>
        </w:rPr>
        <w:t xml:space="preserve"> that listing may </w:t>
      </w:r>
      <w:r w:rsidR="2CBD401C" w:rsidRPr="40F68A0A">
        <w:rPr>
          <w:rFonts w:asciiTheme="minorHAnsi" w:hAnsiTheme="minorHAnsi" w:cstheme="minorBidi"/>
        </w:rPr>
        <w:lastRenderedPageBreak/>
        <w:t xml:space="preserve">have </w:t>
      </w:r>
      <w:r w:rsidRPr="40F68A0A">
        <w:rPr>
          <w:rFonts w:asciiTheme="minorHAnsi" w:hAnsiTheme="minorHAnsi" w:cstheme="minorBidi"/>
        </w:rPr>
        <w:t>be</w:t>
      </w:r>
      <w:r w:rsidR="7BCCE9DA" w:rsidRPr="40F68A0A">
        <w:rPr>
          <w:rFonts w:asciiTheme="minorHAnsi" w:hAnsiTheme="minorHAnsi" w:cstheme="minorBidi"/>
        </w:rPr>
        <w:t>en</w:t>
      </w:r>
      <w:r w:rsidRPr="40F68A0A">
        <w:rPr>
          <w:rFonts w:asciiTheme="minorHAnsi" w:hAnsiTheme="minorHAnsi" w:cstheme="minorBidi"/>
        </w:rPr>
        <w:t xml:space="preserve"> warranted and initiated a status review. </w:t>
      </w:r>
      <w:r w:rsidR="00163CC7" w:rsidRPr="40F68A0A">
        <w:rPr>
          <w:rFonts w:asciiTheme="minorHAnsi" w:hAnsiTheme="minorHAnsi" w:cstheme="minorBidi"/>
        </w:rPr>
        <w:t>In 2010, the USFWS found that the Bi-State population</w:t>
      </w:r>
      <w:r w:rsidR="0003329F" w:rsidRPr="40F68A0A">
        <w:rPr>
          <w:rFonts w:asciiTheme="minorHAnsi" w:hAnsiTheme="minorHAnsi" w:cstheme="minorBidi"/>
        </w:rPr>
        <w:t xml:space="preserve"> met</w:t>
      </w:r>
      <w:r w:rsidR="00163CC7" w:rsidRPr="40F68A0A">
        <w:rPr>
          <w:rFonts w:asciiTheme="minorHAnsi" w:hAnsiTheme="minorHAnsi" w:cstheme="minorBidi"/>
        </w:rPr>
        <w:t xml:space="preserve"> </w:t>
      </w:r>
      <w:r w:rsidR="007A7675" w:rsidRPr="40F68A0A">
        <w:rPr>
          <w:rFonts w:asciiTheme="minorHAnsi" w:hAnsiTheme="minorHAnsi" w:cstheme="minorBidi"/>
        </w:rPr>
        <w:t>the</w:t>
      </w:r>
      <w:r w:rsidR="00163CC7" w:rsidRPr="40F68A0A">
        <w:rPr>
          <w:rFonts w:asciiTheme="minorHAnsi" w:hAnsiTheme="minorHAnsi" w:cstheme="minorBidi"/>
        </w:rPr>
        <w:t xml:space="preserve"> DPS </w:t>
      </w:r>
      <w:r w:rsidR="007A7675" w:rsidRPr="40F68A0A">
        <w:rPr>
          <w:rFonts w:asciiTheme="minorHAnsi" w:hAnsiTheme="minorHAnsi" w:cstheme="minorBidi"/>
        </w:rPr>
        <w:t xml:space="preserve">criteria and listing </w:t>
      </w:r>
      <w:r w:rsidR="007C01A5" w:rsidRPr="40F68A0A">
        <w:rPr>
          <w:rFonts w:asciiTheme="minorHAnsi" w:hAnsiTheme="minorHAnsi" w:cstheme="minorBidi"/>
        </w:rPr>
        <w:t>was</w:t>
      </w:r>
      <w:r w:rsidR="00163CC7" w:rsidRPr="40F68A0A">
        <w:rPr>
          <w:rFonts w:asciiTheme="minorHAnsi" w:hAnsiTheme="minorHAnsi" w:cstheme="minorBidi"/>
        </w:rPr>
        <w:t xml:space="preserve"> warranted but precluded by higher priority listing actions.</w:t>
      </w:r>
      <w:r w:rsidR="00DB6136" w:rsidRPr="40F68A0A">
        <w:rPr>
          <w:rFonts w:asciiTheme="minorHAnsi" w:hAnsiTheme="minorHAnsi" w:cstheme="minorBidi"/>
        </w:rPr>
        <w:t xml:space="preserve"> </w:t>
      </w:r>
      <w:r w:rsidRPr="40F68A0A">
        <w:rPr>
          <w:rFonts w:asciiTheme="minorHAnsi" w:hAnsiTheme="minorHAnsi" w:cstheme="minorBidi"/>
        </w:rPr>
        <w:t xml:space="preserve">In 2013, the USFWS proposed to list the Bi-State </w:t>
      </w:r>
      <w:r w:rsidR="005C554C" w:rsidRPr="40F68A0A">
        <w:rPr>
          <w:rFonts w:asciiTheme="minorHAnsi" w:hAnsiTheme="minorHAnsi" w:cstheme="minorBidi"/>
        </w:rPr>
        <w:t xml:space="preserve">DPS </w:t>
      </w:r>
      <w:r w:rsidR="00264ABD" w:rsidRPr="40F68A0A">
        <w:rPr>
          <w:rFonts w:asciiTheme="minorHAnsi" w:hAnsiTheme="minorHAnsi" w:cstheme="minorBidi"/>
        </w:rPr>
        <w:t xml:space="preserve">and designate critical habitat </w:t>
      </w:r>
      <w:r w:rsidR="005C554C" w:rsidRPr="40F68A0A">
        <w:rPr>
          <w:rFonts w:asciiTheme="minorHAnsi" w:hAnsiTheme="minorHAnsi" w:cstheme="minorBidi"/>
        </w:rPr>
        <w:t>but</w:t>
      </w:r>
      <w:r w:rsidRPr="40F68A0A">
        <w:rPr>
          <w:rFonts w:asciiTheme="minorHAnsi" w:hAnsiTheme="minorHAnsi" w:cstheme="minorBidi"/>
        </w:rPr>
        <w:t xml:space="preserve"> withdrew the proposal in 2015.</w:t>
      </w:r>
      <w:r w:rsidR="00683F3B" w:rsidRPr="40F68A0A">
        <w:rPr>
          <w:rFonts w:asciiTheme="minorHAnsi" w:hAnsiTheme="minorHAnsi" w:cstheme="minorBidi"/>
        </w:rPr>
        <w:t xml:space="preserve"> </w:t>
      </w:r>
      <w:r w:rsidRPr="40F68A0A">
        <w:rPr>
          <w:rFonts w:asciiTheme="minorHAnsi" w:hAnsiTheme="minorHAnsi" w:cstheme="minorBidi"/>
        </w:rPr>
        <w:t xml:space="preserve">In 2018, a federal court reinstated the </w:t>
      </w:r>
      <w:r w:rsidR="002A3A42" w:rsidRPr="40F68A0A">
        <w:rPr>
          <w:rFonts w:asciiTheme="minorHAnsi" w:hAnsiTheme="minorHAnsi" w:cstheme="minorBidi"/>
        </w:rPr>
        <w:t>proposed</w:t>
      </w:r>
      <w:r w:rsidRPr="40F68A0A">
        <w:rPr>
          <w:rFonts w:asciiTheme="minorHAnsi" w:hAnsiTheme="minorHAnsi" w:cstheme="minorBidi"/>
        </w:rPr>
        <w:t xml:space="preserve"> listing. In 2020, the USFWS completed a species status review and </w:t>
      </w:r>
      <w:r w:rsidR="005733A7" w:rsidRPr="40F68A0A">
        <w:rPr>
          <w:rFonts w:asciiTheme="minorHAnsi" w:hAnsiTheme="minorHAnsi" w:cstheme="minorBidi"/>
        </w:rPr>
        <w:t>again</w:t>
      </w:r>
      <w:r w:rsidRPr="40F68A0A">
        <w:rPr>
          <w:rFonts w:asciiTheme="minorHAnsi" w:hAnsiTheme="minorHAnsi" w:cstheme="minorBidi"/>
        </w:rPr>
        <w:t xml:space="preserve"> withdrew the proposed listing. In 2022, a federal court ruled that USFWS did not meet</w:t>
      </w:r>
      <w:r w:rsidRPr="40F68A0A">
        <w:rPr>
          <w:rFonts w:ascii="Segoe UI" w:hAnsi="Segoe UI" w:cs="Segoe UI"/>
          <w:sz w:val="18"/>
          <w:szCs w:val="18"/>
        </w:rPr>
        <w:t xml:space="preserve"> </w:t>
      </w:r>
      <w:r w:rsidR="00C6081E" w:rsidRPr="40F68A0A">
        <w:rPr>
          <w:rFonts w:asciiTheme="minorHAnsi" w:hAnsiTheme="minorHAnsi" w:cstheme="minorBidi"/>
        </w:rPr>
        <w:t>considerations for the best available science</w:t>
      </w:r>
      <w:r w:rsidR="00D047E5" w:rsidRPr="40F68A0A">
        <w:rPr>
          <w:rFonts w:asciiTheme="minorHAnsi" w:hAnsiTheme="minorHAnsi" w:cstheme="minorBidi"/>
        </w:rPr>
        <w:t>, reinstated the proposed listing,</w:t>
      </w:r>
      <w:r w:rsidR="00C6081E" w:rsidRPr="40F68A0A">
        <w:rPr>
          <w:rFonts w:asciiTheme="minorHAnsi" w:hAnsiTheme="minorHAnsi" w:cstheme="minorBidi"/>
        </w:rPr>
        <w:t xml:space="preserve"> </w:t>
      </w:r>
      <w:r w:rsidRPr="40F68A0A">
        <w:rPr>
          <w:rFonts w:asciiTheme="minorHAnsi" w:hAnsiTheme="minorHAnsi" w:cstheme="minorBidi"/>
        </w:rPr>
        <w:t>and ordered the USFWS to issue a new listing decision.</w:t>
      </w:r>
      <w:r w:rsidR="00470B31" w:rsidRPr="40F68A0A">
        <w:rPr>
          <w:rFonts w:asciiTheme="minorHAnsi" w:hAnsiTheme="minorHAnsi" w:cstheme="minorBidi"/>
        </w:rPr>
        <w:t xml:space="preserve"> As stated in the Petition, the Northeastern California population of greater sage-grouse has no federal ESA protections in place.</w:t>
      </w:r>
    </w:p>
    <w:p w14:paraId="6597CF76" w14:textId="57647C66" w:rsidR="004D3546" w:rsidRPr="00BC360D" w:rsidRDefault="004D3546" w:rsidP="00BE5E97">
      <w:pPr>
        <w:pStyle w:val="Heading3"/>
        <w:spacing w:before="240" w:after="120"/>
      </w:pPr>
      <w:bookmarkStart w:id="24" w:name="_Toc129277698"/>
      <w:r>
        <w:t>Petitioned Species Taxonomy</w:t>
      </w:r>
      <w:bookmarkEnd w:id="24"/>
    </w:p>
    <w:p w14:paraId="0BFED436" w14:textId="47222968" w:rsidR="004D3546" w:rsidRPr="00BC360D" w:rsidRDefault="00D02F50" w:rsidP="004D3546">
      <w:pPr>
        <w:rPr>
          <w:rFonts w:asciiTheme="minorHAnsi" w:hAnsiTheme="minorHAnsi" w:cstheme="minorBidi"/>
        </w:rPr>
      </w:pPr>
      <w:r>
        <w:rPr>
          <w:rFonts w:asciiTheme="minorHAnsi" w:hAnsiTheme="minorHAnsi" w:cstheme="minorBidi"/>
        </w:rPr>
        <w:t>Greater sage-grouse is monotypic</w:t>
      </w:r>
      <w:r w:rsidR="000A7B44">
        <w:rPr>
          <w:rFonts w:asciiTheme="minorHAnsi" w:hAnsiTheme="minorHAnsi" w:cstheme="minorBidi"/>
        </w:rPr>
        <w:t xml:space="preserve">. The </w:t>
      </w:r>
      <w:r w:rsidR="00BB6E36">
        <w:rPr>
          <w:rFonts w:asciiTheme="minorHAnsi" w:hAnsiTheme="minorHAnsi" w:cstheme="minorBidi"/>
        </w:rPr>
        <w:t>P</w:t>
      </w:r>
      <w:r w:rsidR="000A7B44">
        <w:rPr>
          <w:rFonts w:asciiTheme="minorHAnsi" w:hAnsiTheme="minorHAnsi" w:cstheme="minorBidi"/>
        </w:rPr>
        <w:t xml:space="preserve">etition references the </w:t>
      </w:r>
      <w:r w:rsidR="006F7FD7">
        <w:rPr>
          <w:rFonts w:asciiTheme="minorHAnsi" w:hAnsiTheme="minorHAnsi" w:cstheme="minorBidi"/>
        </w:rPr>
        <w:t>Bi-State</w:t>
      </w:r>
      <w:r w:rsidR="000A7B44">
        <w:rPr>
          <w:rFonts w:asciiTheme="minorHAnsi" w:hAnsiTheme="minorHAnsi" w:cstheme="minorBidi"/>
        </w:rPr>
        <w:t xml:space="preserve"> </w:t>
      </w:r>
      <w:r w:rsidR="003936D5">
        <w:rPr>
          <w:rFonts w:asciiTheme="minorHAnsi" w:hAnsiTheme="minorHAnsi" w:cstheme="minorBidi"/>
        </w:rPr>
        <w:t>DPS</w:t>
      </w:r>
      <w:r w:rsidR="00EE58FC">
        <w:rPr>
          <w:rFonts w:asciiTheme="minorHAnsi" w:hAnsiTheme="minorHAnsi" w:cstheme="minorBidi"/>
        </w:rPr>
        <w:t xml:space="preserve"> </w:t>
      </w:r>
      <w:r w:rsidR="000A7B44">
        <w:rPr>
          <w:rFonts w:asciiTheme="minorHAnsi" w:hAnsiTheme="minorHAnsi" w:cstheme="minorBidi"/>
        </w:rPr>
        <w:t xml:space="preserve">in the taxonomy section. </w:t>
      </w:r>
      <w:r w:rsidR="0041690E">
        <w:rPr>
          <w:rFonts w:asciiTheme="minorHAnsi" w:hAnsiTheme="minorHAnsi" w:cstheme="minorBidi"/>
        </w:rPr>
        <w:t xml:space="preserve">While genetically </w:t>
      </w:r>
      <w:r w:rsidR="00AA2427">
        <w:rPr>
          <w:rFonts w:asciiTheme="minorHAnsi" w:hAnsiTheme="minorHAnsi" w:cstheme="minorBidi"/>
        </w:rPr>
        <w:t xml:space="preserve">distinct, </w:t>
      </w:r>
      <w:r w:rsidR="00EE58FC">
        <w:rPr>
          <w:rFonts w:asciiTheme="minorHAnsi" w:hAnsiTheme="minorHAnsi" w:cstheme="minorBidi"/>
        </w:rPr>
        <w:t xml:space="preserve">the </w:t>
      </w:r>
      <w:r w:rsidR="006F7FD7">
        <w:rPr>
          <w:rFonts w:asciiTheme="minorHAnsi" w:hAnsiTheme="minorHAnsi" w:cstheme="minorBidi"/>
        </w:rPr>
        <w:t>Bi-State</w:t>
      </w:r>
      <w:r w:rsidR="00EE58FC">
        <w:rPr>
          <w:rFonts w:asciiTheme="minorHAnsi" w:hAnsiTheme="minorHAnsi" w:cstheme="minorBidi"/>
        </w:rPr>
        <w:t xml:space="preserve"> DPS</w:t>
      </w:r>
      <w:r w:rsidR="0041690E">
        <w:rPr>
          <w:rFonts w:asciiTheme="minorHAnsi" w:hAnsiTheme="minorHAnsi" w:cstheme="minorBidi"/>
        </w:rPr>
        <w:t xml:space="preserve"> is not considered a subspecies.</w:t>
      </w:r>
    </w:p>
    <w:p w14:paraId="522BB3E3" w14:textId="532EF17F" w:rsidR="00095E88" w:rsidRPr="00BC360D" w:rsidRDefault="00095E88" w:rsidP="00BE5E97">
      <w:pPr>
        <w:pStyle w:val="Heading3"/>
        <w:spacing w:before="240" w:after="120"/>
      </w:pPr>
      <w:bookmarkStart w:id="25" w:name="_Toc129277699"/>
      <w:r w:rsidRPr="00BC360D">
        <w:t xml:space="preserve">Overview of </w:t>
      </w:r>
      <w:r w:rsidR="009B15BE">
        <w:t>Petitioned Species</w:t>
      </w:r>
      <w:r w:rsidRPr="00BC360D">
        <w:t xml:space="preserve"> Ecology</w:t>
      </w:r>
      <w:bookmarkEnd w:id="25"/>
    </w:p>
    <w:p w14:paraId="54C5C338" w14:textId="558D8471" w:rsidR="008E7DFD" w:rsidRPr="00772F66" w:rsidRDefault="00C13F90" w:rsidP="40F68A0A">
      <w:pPr>
        <w:rPr>
          <w:rFonts w:asciiTheme="minorHAnsi" w:hAnsiTheme="minorHAnsi" w:cstheme="minorBidi"/>
        </w:rPr>
      </w:pPr>
      <w:r w:rsidRPr="40F68A0A">
        <w:rPr>
          <w:rFonts w:asciiTheme="minorHAnsi" w:hAnsiTheme="minorHAnsi" w:cstheme="minorBidi"/>
        </w:rPr>
        <w:t>Greater sage-grouse</w:t>
      </w:r>
      <w:r w:rsidR="004E4B09" w:rsidRPr="40F68A0A">
        <w:rPr>
          <w:rFonts w:asciiTheme="minorHAnsi" w:hAnsiTheme="minorHAnsi" w:cstheme="minorBidi"/>
        </w:rPr>
        <w:t xml:space="preserve"> in California</w:t>
      </w:r>
      <w:r w:rsidR="00EC6DF1" w:rsidRPr="40F68A0A">
        <w:rPr>
          <w:rFonts w:asciiTheme="minorHAnsi" w:hAnsiTheme="minorHAnsi" w:cstheme="minorBidi"/>
        </w:rPr>
        <w:t xml:space="preserve"> </w:t>
      </w:r>
      <w:r w:rsidRPr="40F68A0A">
        <w:rPr>
          <w:rFonts w:asciiTheme="minorHAnsi" w:hAnsiTheme="minorHAnsi" w:cstheme="minorBidi"/>
        </w:rPr>
        <w:t>occur</w:t>
      </w:r>
      <w:r w:rsidR="00E8436F" w:rsidRPr="40F68A0A">
        <w:rPr>
          <w:rFonts w:asciiTheme="minorHAnsi" w:hAnsiTheme="minorHAnsi" w:cstheme="minorBidi"/>
        </w:rPr>
        <w:t xml:space="preserve"> </w:t>
      </w:r>
      <w:r w:rsidR="00552F94" w:rsidRPr="40F68A0A">
        <w:rPr>
          <w:rFonts w:asciiTheme="minorHAnsi" w:hAnsiTheme="minorHAnsi" w:cstheme="minorBidi"/>
        </w:rPr>
        <w:t>on the</w:t>
      </w:r>
      <w:r w:rsidR="00F96091" w:rsidRPr="40F68A0A">
        <w:rPr>
          <w:rFonts w:asciiTheme="minorHAnsi" w:hAnsiTheme="minorHAnsi" w:cstheme="minorBidi"/>
        </w:rPr>
        <w:t xml:space="preserve"> </w:t>
      </w:r>
      <w:r w:rsidR="00CD2639" w:rsidRPr="40F68A0A">
        <w:rPr>
          <w:rFonts w:asciiTheme="minorHAnsi" w:hAnsiTheme="minorHAnsi" w:cstheme="minorBidi"/>
        </w:rPr>
        <w:t>south</w:t>
      </w:r>
      <w:r w:rsidR="00F96091" w:rsidRPr="40F68A0A">
        <w:rPr>
          <w:rFonts w:asciiTheme="minorHAnsi" w:hAnsiTheme="minorHAnsi" w:cstheme="minorBidi"/>
        </w:rPr>
        <w:t>western periphery</w:t>
      </w:r>
      <w:r w:rsidR="00BC175C" w:rsidRPr="40F68A0A">
        <w:rPr>
          <w:rFonts w:asciiTheme="minorHAnsi" w:hAnsiTheme="minorHAnsi" w:cstheme="minorBidi"/>
        </w:rPr>
        <w:t xml:space="preserve"> of th</w:t>
      </w:r>
      <w:r w:rsidR="000C2147" w:rsidRPr="40F68A0A">
        <w:rPr>
          <w:rFonts w:asciiTheme="minorHAnsi" w:hAnsiTheme="minorHAnsi" w:cstheme="minorBidi"/>
        </w:rPr>
        <w:t>e</w:t>
      </w:r>
      <w:r w:rsidRPr="40F68A0A">
        <w:rPr>
          <w:rFonts w:asciiTheme="minorHAnsi" w:hAnsiTheme="minorHAnsi" w:cstheme="minorBidi"/>
        </w:rPr>
        <w:t xml:space="preserve"> species’</w:t>
      </w:r>
      <w:r w:rsidR="000C2147" w:rsidRPr="40F68A0A">
        <w:rPr>
          <w:rFonts w:asciiTheme="minorHAnsi" w:hAnsiTheme="minorHAnsi" w:cstheme="minorBidi"/>
        </w:rPr>
        <w:t xml:space="preserve"> </w:t>
      </w:r>
      <w:r w:rsidR="00F513AB" w:rsidRPr="40F68A0A">
        <w:rPr>
          <w:rFonts w:asciiTheme="minorHAnsi" w:hAnsiTheme="minorHAnsi" w:cstheme="minorBidi"/>
        </w:rPr>
        <w:t>broad</w:t>
      </w:r>
      <w:r w:rsidR="00BC175C" w:rsidRPr="40F68A0A">
        <w:rPr>
          <w:rFonts w:asciiTheme="minorHAnsi" w:hAnsiTheme="minorHAnsi" w:cstheme="minorBidi"/>
        </w:rPr>
        <w:t xml:space="preserve"> range</w:t>
      </w:r>
      <w:r w:rsidRPr="40F68A0A">
        <w:rPr>
          <w:rFonts w:asciiTheme="minorHAnsi" w:hAnsiTheme="minorHAnsi" w:cstheme="minorBidi"/>
        </w:rPr>
        <w:t xml:space="preserve"> across </w:t>
      </w:r>
      <w:r w:rsidR="00C33218">
        <w:rPr>
          <w:rFonts w:asciiTheme="minorHAnsi" w:hAnsiTheme="minorHAnsi" w:cstheme="minorBidi"/>
        </w:rPr>
        <w:t>w</w:t>
      </w:r>
      <w:r w:rsidR="00C33218" w:rsidRPr="40F68A0A">
        <w:rPr>
          <w:rFonts w:asciiTheme="minorHAnsi" w:hAnsiTheme="minorHAnsi" w:cstheme="minorBidi"/>
        </w:rPr>
        <w:t xml:space="preserve">estern </w:t>
      </w:r>
      <w:r w:rsidRPr="40F68A0A">
        <w:rPr>
          <w:rFonts w:asciiTheme="minorHAnsi" w:hAnsiTheme="minorHAnsi" w:cstheme="minorBidi"/>
        </w:rPr>
        <w:t>North America</w:t>
      </w:r>
      <w:r w:rsidR="00F96091" w:rsidRPr="40F68A0A">
        <w:rPr>
          <w:rFonts w:asciiTheme="minorHAnsi" w:hAnsiTheme="minorHAnsi" w:cstheme="minorBidi"/>
        </w:rPr>
        <w:t>.</w:t>
      </w:r>
      <w:r w:rsidR="00155B9D" w:rsidRPr="40F68A0A">
        <w:rPr>
          <w:rFonts w:asciiTheme="minorHAnsi" w:hAnsiTheme="minorHAnsi" w:cstheme="minorBidi"/>
        </w:rPr>
        <w:t xml:space="preserve"> </w:t>
      </w:r>
      <w:r w:rsidR="00C11666" w:rsidRPr="40F68A0A">
        <w:rPr>
          <w:rFonts w:asciiTheme="minorHAnsi" w:hAnsiTheme="minorHAnsi" w:cstheme="minorBidi"/>
        </w:rPr>
        <w:t xml:space="preserve">Historically, greater sage-grouse occurred primarily in the Modoc Plateau and Great Basin portions of the state, </w:t>
      </w:r>
      <w:r w:rsidR="000715AA">
        <w:rPr>
          <w:rFonts w:asciiTheme="minorHAnsi" w:hAnsiTheme="minorHAnsi" w:cstheme="minorBidi"/>
        </w:rPr>
        <w:t>east of the Sierra Nevada and Cascade Range</w:t>
      </w:r>
      <w:r w:rsidR="00C11666" w:rsidRPr="40F68A0A">
        <w:rPr>
          <w:rFonts w:asciiTheme="minorHAnsi" w:hAnsiTheme="minorHAnsi" w:cstheme="minorBidi"/>
        </w:rPr>
        <w:t>. Currently</w:t>
      </w:r>
      <w:r w:rsidR="007719AA" w:rsidRPr="40F68A0A">
        <w:rPr>
          <w:rFonts w:asciiTheme="minorHAnsi" w:hAnsiTheme="minorHAnsi" w:cstheme="minorBidi"/>
        </w:rPr>
        <w:t>,</w:t>
      </w:r>
      <w:r w:rsidR="00C11666" w:rsidRPr="40F68A0A">
        <w:rPr>
          <w:rFonts w:asciiTheme="minorHAnsi" w:hAnsiTheme="minorHAnsi" w:cstheme="minorBidi"/>
        </w:rPr>
        <w:t xml:space="preserve"> the species occurs in two areas</w:t>
      </w:r>
      <w:r w:rsidR="00533711" w:rsidRPr="40F68A0A">
        <w:rPr>
          <w:rFonts w:asciiTheme="minorHAnsi" w:hAnsiTheme="minorHAnsi" w:cstheme="minorBidi"/>
        </w:rPr>
        <w:t xml:space="preserve">: </w:t>
      </w:r>
      <w:r w:rsidR="00AA3322" w:rsidRPr="40F68A0A">
        <w:rPr>
          <w:rFonts w:asciiTheme="minorHAnsi" w:hAnsiTheme="minorHAnsi" w:cstheme="minorBidi"/>
        </w:rPr>
        <w:t xml:space="preserve">the Northeastern California </w:t>
      </w:r>
      <w:r w:rsidR="00643AB8">
        <w:rPr>
          <w:rFonts w:asciiTheme="minorHAnsi" w:hAnsiTheme="minorHAnsi" w:cstheme="minorBidi"/>
        </w:rPr>
        <w:t>p</w:t>
      </w:r>
      <w:r w:rsidR="00643AB8" w:rsidRPr="40F68A0A">
        <w:rPr>
          <w:rFonts w:asciiTheme="minorHAnsi" w:hAnsiTheme="minorHAnsi" w:cstheme="minorBidi"/>
        </w:rPr>
        <w:t xml:space="preserve">opulation </w:t>
      </w:r>
      <w:r w:rsidR="00AA3322" w:rsidRPr="40F68A0A">
        <w:rPr>
          <w:rFonts w:asciiTheme="minorHAnsi" w:hAnsiTheme="minorHAnsi" w:cstheme="minorBidi"/>
        </w:rPr>
        <w:t xml:space="preserve">in </w:t>
      </w:r>
      <w:r w:rsidR="007E2556" w:rsidRPr="40F68A0A">
        <w:rPr>
          <w:rFonts w:asciiTheme="minorHAnsi" w:hAnsiTheme="minorHAnsi" w:cstheme="minorBidi"/>
        </w:rPr>
        <w:t>Modoc</w:t>
      </w:r>
      <w:r w:rsidR="006F76DE" w:rsidRPr="40F68A0A">
        <w:rPr>
          <w:rFonts w:asciiTheme="minorHAnsi" w:hAnsiTheme="minorHAnsi" w:cstheme="minorBidi"/>
        </w:rPr>
        <w:t xml:space="preserve"> and </w:t>
      </w:r>
      <w:r w:rsidR="007E2556" w:rsidRPr="40F68A0A">
        <w:rPr>
          <w:rFonts w:asciiTheme="minorHAnsi" w:hAnsiTheme="minorHAnsi" w:cstheme="minorBidi"/>
        </w:rPr>
        <w:t>Lassen</w:t>
      </w:r>
      <w:r w:rsidR="006F76DE" w:rsidRPr="40F68A0A">
        <w:rPr>
          <w:rFonts w:asciiTheme="minorHAnsi" w:hAnsiTheme="minorHAnsi" w:cstheme="minorBidi"/>
        </w:rPr>
        <w:t xml:space="preserve"> </w:t>
      </w:r>
      <w:r w:rsidR="000D4CB5">
        <w:rPr>
          <w:rFonts w:asciiTheme="minorHAnsi" w:hAnsiTheme="minorHAnsi" w:cstheme="minorBidi"/>
        </w:rPr>
        <w:t>c</w:t>
      </w:r>
      <w:r w:rsidR="000D4CB5" w:rsidRPr="40F68A0A">
        <w:rPr>
          <w:rFonts w:asciiTheme="minorHAnsi" w:hAnsiTheme="minorHAnsi" w:cstheme="minorBidi"/>
        </w:rPr>
        <w:t>ounties</w:t>
      </w:r>
      <w:r w:rsidR="00605AEE" w:rsidRPr="40F68A0A">
        <w:rPr>
          <w:rFonts w:asciiTheme="minorHAnsi" w:hAnsiTheme="minorHAnsi" w:cstheme="minorBidi"/>
        </w:rPr>
        <w:t>,</w:t>
      </w:r>
      <w:r w:rsidR="006F76DE" w:rsidRPr="40F68A0A">
        <w:rPr>
          <w:rFonts w:asciiTheme="minorHAnsi" w:hAnsiTheme="minorHAnsi" w:cstheme="minorBidi"/>
        </w:rPr>
        <w:t xml:space="preserve"> </w:t>
      </w:r>
      <w:r w:rsidR="007E2556" w:rsidRPr="40F68A0A">
        <w:rPr>
          <w:rFonts w:asciiTheme="minorHAnsi" w:hAnsiTheme="minorHAnsi" w:cstheme="minorBidi"/>
        </w:rPr>
        <w:t>and</w:t>
      </w:r>
      <w:r w:rsidR="00AA3322" w:rsidRPr="40F68A0A">
        <w:rPr>
          <w:rFonts w:asciiTheme="minorHAnsi" w:hAnsiTheme="minorHAnsi" w:cstheme="minorBidi"/>
        </w:rPr>
        <w:t xml:space="preserve"> </w:t>
      </w:r>
      <w:r w:rsidR="00255300">
        <w:rPr>
          <w:rFonts w:asciiTheme="minorHAnsi" w:hAnsiTheme="minorHAnsi" w:cstheme="minorBidi"/>
        </w:rPr>
        <w:t>th</w:t>
      </w:r>
      <w:r w:rsidR="00B37CC6">
        <w:rPr>
          <w:rFonts w:asciiTheme="minorHAnsi" w:hAnsiTheme="minorHAnsi" w:cstheme="minorBidi"/>
        </w:rPr>
        <w:t>e</w:t>
      </w:r>
      <w:r w:rsidR="00255300">
        <w:rPr>
          <w:rFonts w:asciiTheme="minorHAnsi" w:hAnsiTheme="minorHAnsi" w:cstheme="minorBidi"/>
        </w:rPr>
        <w:t xml:space="preserve"> portion of </w:t>
      </w:r>
      <w:r w:rsidR="00605AEE" w:rsidRPr="40F68A0A">
        <w:rPr>
          <w:rFonts w:asciiTheme="minorHAnsi" w:hAnsiTheme="minorHAnsi" w:cstheme="minorBidi"/>
        </w:rPr>
        <w:t xml:space="preserve">the </w:t>
      </w:r>
      <w:r w:rsidR="006F7FD7" w:rsidRPr="40F68A0A">
        <w:rPr>
          <w:rFonts w:asciiTheme="minorHAnsi" w:hAnsiTheme="minorHAnsi" w:cstheme="minorBidi"/>
        </w:rPr>
        <w:t>Bi-State</w:t>
      </w:r>
      <w:r w:rsidR="00097FEF" w:rsidRPr="40F68A0A">
        <w:rPr>
          <w:rFonts w:asciiTheme="minorHAnsi" w:hAnsiTheme="minorHAnsi" w:cstheme="minorBidi"/>
        </w:rPr>
        <w:t xml:space="preserve"> Distinct Population Segment</w:t>
      </w:r>
      <w:r w:rsidR="005F4EAE">
        <w:rPr>
          <w:rFonts w:asciiTheme="minorHAnsi" w:hAnsiTheme="minorHAnsi" w:cstheme="minorBidi"/>
        </w:rPr>
        <w:t xml:space="preserve"> that occurs in California</w:t>
      </w:r>
      <w:r w:rsidR="000E14DD">
        <w:rPr>
          <w:rFonts w:asciiTheme="minorHAnsi" w:hAnsiTheme="minorHAnsi" w:cstheme="minorBidi"/>
        </w:rPr>
        <w:t xml:space="preserve"> (</w:t>
      </w:r>
      <w:r w:rsidR="00DB252F">
        <w:rPr>
          <w:rFonts w:asciiTheme="minorHAnsi" w:hAnsiTheme="minorHAnsi" w:cstheme="minorBidi"/>
        </w:rPr>
        <w:t>primarily</w:t>
      </w:r>
      <w:r w:rsidR="00AA3322" w:rsidRPr="40F68A0A">
        <w:rPr>
          <w:rFonts w:asciiTheme="minorHAnsi" w:hAnsiTheme="minorHAnsi" w:cstheme="minorBidi"/>
        </w:rPr>
        <w:t xml:space="preserve"> in Mono County</w:t>
      </w:r>
      <w:r w:rsidR="000E14DD">
        <w:rPr>
          <w:rFonts w:asciiTheme="minorHAnsi" w:hAnsiTheme="minorHAnsi" w:cstheme="minorBidi"/>
        </w:rPr>
        <w:t>)</w:t>
      </w:r>
      <w:r w:rsidR="00097FEF" w:rsidRPr="40F68A0A">
        <w:rPr>
          <w:rFonts w:asciiTheme="minorHAnsi" w:hAnsiTheme="minorHAnsi" w:cstheme="minorBidi"/>
        </w:rPr>
        <w:t>.</w:t>
      </w:r>
      <w:r w:rsidR="00C3203A">
        <w:rPr>
          <w:rFonts w:asciiTheme="minorHAnsi" w:hAnsiTheme="minorHAnsi" w:cstheme="minorBidi"/>
        </w:rPr>
        <w:t xml:space="preserve"> As mentioned above, the </w:t>
      </w:r>
      <w:r w:rsidR="006F788B">
        <w:rPr>
          <w:rFonts w:asciiTheme="minorHAnsi" w:hAnsiTheme="minorHAnsi" w:cstheme="minorBidi"/>
        </w:rPr>
        <w:t>petitioned action</w:t>
      </w:r>
      <w:r w:rsidR="00C3203A">
        <w:rPr>
          <w:rFonts w:asciiTheme="minorHAnsi" w:hAnsiTheme="minorHAnsi" w:cstheme="minorBidi"/>
        </w:rPr>
        <w:t xml:space="preserve"> </w:t>
      </w:r>
      <w:r w:rsidR="0018539F" w:rsidRPr="0018539F">
        <w:rPr>
          <w:rFonts w:asciiTheme="minorHAnsi" w:hAnsiTheme="minorHAnsi" w:cstheme="minorBidi"/>
        </w:rPr>
        <w:t>is to list the greater sage-grouse throughout its range in California</w:t>
      </w:r>
      <w:r w:rsidR="00F72EA2">
        <w:rPr>
          <w:rFonts w:asciiTheme="minorHAnsi" w:hAnsiTheme="minorHAnsi" w:cstheme="minorBidi"/>
        </w:rPr>
        <w:t>. H</w:t>
      </w:r>
      <w:r w:rsidR="0018539F">
        <w:rPr>
          <w:rFonts w:asciiTheme="minorHAnsi" w:hAnsiTheme="minorHAnsi" w:cstheme="minorBidi"/>
        </w:rPr>
        <w:t xml:space="preserve">owever, the Petition </w:t>
      </w:r>
      <w:r w:rsidR="00F72EA2">
        <w:rPr>
          <w:rFonts w:asciiTheme="minorHAnsi" w:hAnsiTheme="minorHAnsi" w:cstheme="minorBidi"/>
        </w:rPr>
        <w:t>frequently presents information for the two populations separately</w:t>
      </w:r>
      <w:r w:rsidR="00F70B7C">
        <w:rPr>
          <w:rFonts w:asciiTheme="minorHAnsi" w:hAnsiTheme="minorHAnsi" w:cstheme="minorBidi"/>
        </w:rPr>
        <w:t xml:space="preserve"> and therefore this petition evaluation also includes information for the two populations.</w:t>
      </w:r>
    </w:p>
    <w:p w14:paraId="061C5B4C" w14:textId="17783AA8" w:rsidR="00097FEF" w:rsidRPr="00A61034" w:rsidRDefault="00097FEF" w:rsidP="40F68A0A">
      <w:pPr>
        <w:rPr>
          <w:rFonts w:asciiTheme="minorHAnsi" w:hAnsiTheme="minorHAnsi" w:cstheme="minorBidi"/>
        </w:rPr>
      </w:pPr>
      <w:r w:rsidRPr="40F68A0A">
        <w:rPr>
          <w:rFonts w:asciiTheme="minorHAnsi" w:hAnsiTheme="minorHAnsi" w:cstheme="minorBidi"/>
        </w:rPr>
        <w:t xml:space="preserve">Greater sage-grouse are lekking birds: </w:t>
      </w:r>
      <w:r w:rsidR="00E1051F" w:rsidRPr="40F68A0A">
        <w:rPr>
          <w:rFonts w:asciiTheme="minorHAnsi" w:hAnsiTheme="minorHAnsi" w:cstheme="minorBidi"/>
        </w:rPr>
        <w:t xml:space="preserve">during the breeding season, </w:t>
      </w:r>
      <w:r w:rsidRPr="40F68A0A">
        <w:rPr>
          <w:rFonts w:asciiTheme="minorHAnsi" w:hAnsiTheme="minorHAnsi" w:cstheme="minorBidi"/>
        </w:rPr>
        <w:t>males perform for females</w:t>
      </w:r>
      <w:r w:rsidR="001D5A8F" w:rsidRPr="40F68A0A">
        <w:rPr>
          <w:rFonts w:asciiTheme="minorHAnsi" w:hAnsiTheme="minorHAnsi" w:cstheme="minorBidi"/>
        </w:rPr>
        <w:t xml:space="preserve"> at designated lek sites</w:t>
      </w:r>
      <w:r w:rsidR="00E1051F" w:rsidRPr="40F68A0A">
        <w:rPr>
          <w:rFonts w:asciiTheme="minorHAnsi" w:hAnsiTheme="minorHAnsi" w:cstheme="minorBidi"/>
        </w:rPr>
        <w:t>. I</w:t>
      </w:r>
      <w:r w:rsidRPr="40F68A0A">
        <w:rPr>
          <w:rFonts w:asciiTheme="minorHAnsi" w:hAnsiTheme="minorHAnsi" w:cstheme="minorBidi"/>
        </w:rPr>
        <w:t>n California</w:t>
      </w:r>
      <w:r w:rsidR="00E1051F" w:rsidRPr="40F68A0A">
        <w:rPr>
          <w:rFonts w:asciiTheme="minorHAnsi" w:hAnsiTheme="minorHAnsi" w:cstheme="minorBidi"/>
        </w:rPr>
        <w:t>,</w:t>
      </w:r>
      <w:r w:rsidRPr="40F68A0A">
        <w:rPr>
          <w:rFonts w:asciiTheme="minorHAnsi" w:hAnsiTheme="minorHAnsi" w:cstheme="minorBidi"/>
        </w:rPr>
        <w:t xml:space="preserve"> </w:t>
      </w:r>
      <w:r w:rsidR="008B4ACF" w:rsidRPr="40F68A0A">
        <w:rPr>
          <w:rFonts w:asciiTheme="minorHAnsi" w:hAnsiTheme="minorHAnsi" w:cstheme="minorBidi"/>
        </w:rPr>
        <w:t xml:space="preserve">most </w:t>
      </w:r>
      <w:r w:rsidRPr="40F68A0A">
        <w:rPr>
          <w:rFonts w:asciiTheme="minorHAnsi" w:hAnsiTheme="minorHAnsi" w:cstheme="minorBidi"/>
        </w:rPr>
        <w:t xml:space="preserve">lek </w:t>
      </w:r>
      <w:r w:rsidR="00F411A2" w:rsidRPr="40F68A0A">
        <w:rPr>
          <w:rFonts w:asciiTheme="minorHAnsi" w:hAnsiTheme="minorHAnsi" w:cstheme="minorBidi"/>
        </w:rPr>
        <w:t>activity occurs from</w:t>
      </w:r>
      <w:r w:rsidRPr="40F68A0A">
        <w:rPr>
          <w:rFonts w:asciiTheme="minorHAnsi" w:hAnsiTheme="minorHAnsi" w:cstheme="minorBidi"/>
        </w:rPr>
        <w:t xml:space="preserve"> Mar</w:t>
      </w:r>
      <w:r w:rsidR="00F411A2" w:rsidRPr="40F68A0A">
        <w:rPr>
          <w:rFonts w:asciiTheme="minorHAnsi" w:hAnsiTheme="minorHAnsi" w:cstheme="minorBidi"/>
        </w:rPr>
        <w:t>ch through M</w:t>
      </w:r>
      <w:r w:rsidRPr="40F68A0A">
        <w:rPr>
          <w:rFonts w:asciiTheme="minorHAnsi" w:hAnsiTheme="minorHAnsi" w:cstheme="minorBidi"/>
        </w:rPr>
        <w:t>ay</w:t>
      </w:r>
      <w:r w:rsidR="008B4ACF" w:rsidRPr="40F68A0A">
        <w:rPr>
          <w:rFonts w:asciiTheme="minorHAnsi" w:hAnsiTheme="minorHAnsi" w:cstheme="minorBidi"/>
        </w:rPr>
        <w:t xml:space="preserve"> with peak</w:t>
      </w:r>
      <w:r w:rsidRPr="40F68A0A">
        <w:rPr>
          <w:rFonts w:asciiTheme="minorHAnsi" w:hAnsiTheme="minorHAnsi" w:cstheme="minorBidi"/>
        </w:rPr>
        <w:t xml:space="preserve"> attendance in April, though </w:t>
      </w:r>
      <w:r w:rsidR="00C22CF4" w:rsidRPr="40F68A0A">
        <w:rPr>
          <w:rFonts w:asciiTheme="minorHAnsi" w:hAnsiTheme="minorHAnsi" w:cstheme="minorBidi"/>
        </w:rPr>
        <w:t>birds</w:t>
      </w:r>
      <w:r w:rsidR="00C94697" w:rsidRPr="40F68A0A">
        <w:rPr>
          <w:rFonts w:asciiTheme="minorHAnsi" w:hAnsiTheme="minorHAnsi" w:cstheme="minorBidi"/>
        </w:rPr>
        <w:t xml:space="preserve"> have been observed</w:t>
      </w:r>
      <w:r w:rsidRPr="40F68A0A">
        <w:rPr>
          <w:rFonts w:asciiTheme="minorHAnsi" w:hAnsiTheme="minorHAnsi" w:cstheme="minorBidi"/>
        </w:rPr>
        <w:t xml:space="preserve"> on leks as early as January and as late as July. </w:t>
      </w:r>
      <w:r w:rsidR="00575244" w:rsidRPr="40F68A0A">
        <w:rPr>
          <w:rFonts w:asciiTheme="minorHAnsi" w:hAnsiTheme="minorHAnsi" w:cstheme="minorBidi"/>
        </w:rPr>
        <w:t>Typically</w:t>
      </w:r>
      <w:r w:rsidRPr="40F68A0A">
        <w:rPr>
          <w:rFonts w:asciiTheme="minorHAnsi" w:hAnsiTheme="minorHAnsi" w:cstheme="minorBidi"/>
        </w:rPr>
        <w:t xml:space="preserve">, a few dominant </w:t>
      </w:r>
      <w:proofErr w:type="gramStart"/>
      <w:r w:rsidRPr="40F68A0A">
        <w:rPr>
          <w:rFonts w:asciiTheme="minorHAnsi" w:hAnsiTheme="minorHAnsi" w:cstheme="minorBidi"/>
        </w:rPr>
        <w:t>males</w:t>
      </w:r>
      <w:proofErr w:type="gramEnd"/>
      <w:r w:rsidRPr="40F68A0A">
        <w:rPr>
          <w:rFonts w:asciiTheme="minorHAnsi" w:hAnsiTheme="minorHAnsi" w:cstheme="minorBidi"/>
        </w:rPr>
        <w:t xml:space="preserve"> mate with most females</w:t>
      </w:r>
      <w:r w:rsidR="008F6539" w:rsidRPr="40F68A0A">
        <w:rPr>
          <w:rFonts w:asciiTheme="minorHAnsi" w:hAnsiTheme="minorHAnsi" w:cstheme="minorBidi"/>
        </w:rPr>
        <w:t xml:space="preserve">, </w:t>
      </w:r>
      <w:r w:rsidR="00857DC5" w:rsidRPr="40F68A0A">
        <w:rPr>
          <w:rFonts w:asciiTheme="minorHAnsi" w:hAnsiTheme="minorHAnsi" w:cstheme="minorBidi"/>
        </w:rPr>
        <w:t>or</w:t>
      </w:r>
      <w:r w:rsidR="008F6539" w:rsidRPr="40F68A0A">
        <w:rPr>
          <w:rFonts w:asciiTheme="minorHAnsi" w:hAnsiTheme="minorHAnsi" w:cstheme="minorBidi"/>
        </w:rPr>
        <w:t xml:space="preserve"> hens,</w:t>
      </w:r>
      <w:r w:rsidRPr="40F68A0A">
        <w:rPr>
          <w:rFonts w:asciiTheme="minorHAnsi" w:hAnsiTheme="minorHAnsi" w:cstheme="minorBidi"/>
        </w:rPr>
        <w:t xml:space="preserve"> visit</w:t>
      </w:r>
      <w:r w:rsidR="004562BA" w:rsidRPr="40F68A0A">
        <w:rPr>
          <w:rFonts w:asciiTheme="minorHAnsi" w:hAnsiTheme="minorHAnsi" w:cstheme="minorBidi"/>
        </w:rPr>
        <w:t>ing</w:t>
      </w:r>
      <w:r w:rsidRPr="40F68A0A">
        <w:rPr>
          <w:rFonts w:asciiTheme="minorHAnsi" w:hAnsiTheme="minorHAnsi" w:cstheme="minorBidi"/>
        </w:rPr>
        <w:t xml:space="preserve"> the lek</w:t>
      </w:r>
      <w:r w:rsidR="00EC5370" w:rsidRPr="40F68A0A">
        <w:rPr>
          <w:rFonts w:asciiTheme="minorHAnsi" w:hAnsiTheme="minorHAnsi" w:cstheme="minorBidi"/>
        </w:rPr>
        <w:t xml:space="preserve">. </w:t>
      </w:r>
      <w:r w:rsidR="00BE6724" w:rsidRPr="40F68A0A">
        <w:rPr>
          <w:rFonts w:asciiTheme="minorHAnsi" w:hAnsiTheme="minorHAnsi" w:cstheme="minorBidi"/>
        </w:rPr>
        <w:t>Hens</w:t>
      </w:r>
      <w:r w:rsidR="009A0B1D" w:rsidRPr="40F68A0A">
        <w:rPr>
          <w:rFonts w:asciiTheme="minorHAnsi" w:hAnsiTheme="minorHAnsi" w:cstheme="minorBidi"/>
        </w:rPr>
        <w:t xml:space="preserve"> nest</w:t>
      </w:r>
      <w:r w:rsidR="00FA47F4" w:rsidRPr="40F68A0A">
        <w:rPr>
          <w:rFonts w:asciiTheme="minorHAnsi" w:hAnsiTheme="minorHAnsi" w:cstheme="minorBidi"/>
        </w:rPr>
        <w:t xml:space="preserve"> near</w:t>
      </w:r>
      <w:r w:rsidR="004A68F2" w:rsidRPr="40F68A0A">
        <w:rPr>
          <w:rFonts w:asciiTheme="minorHAnsi" w:hAnsiTheme="minorHAnsi" w:cstheme="minorBidi"/>
        </w:rPr>
        <w:t xml:space="preserve">by </w:t>
      </w:r>
      <w:r w:rsidR="009A0B1D" w:rsidRPr="40F68A0A">
        <w:rPr>
          <w:rFonts w:asciiTheme="minorHAnsi" w:hAnsiTheme="minorHAnsi" w:cstheme="minorBidi"/>
        </w:rPr>
        <w:t xml:space="preserve">in high </w:t>
      </w:r>
      <w:r w:rsidR="00884C21" w:rsidRPr="40F68A0A">
        <w:rPr>
          <w:rFonts w:asciiTheme="minorHAnsi" w:hAnsiTheme="minorHAnsi" w:cstheme="minorBidi"/>
        </w:rPr>
        <w:t>quality habitat with adequate</w:t>
      </w:r>
      <w:r w:rsidR="00326C5B" w:rsidRPr="40F68A0A">
        <w:rPr>
          <w:rFonts w:asciiTheme="minorHAnsi" w:hAnsiTheme="minorHAnsi" w:cstheme="minorBidi"/>
        </w:rPr>
        <w:t xml:space="preserve"> </w:t>
      </w:r>
      <w:r w:rsidR="00D66B53" w:rsidRPr="40F68A0A">
        <w:rPr>
          <w:rFonts w:asciiTheme="minorHAnsi" w:hAnsiTheme="minorHAnsi" w:cstheme="minorBidi"/>
        </w:rPr>
        <w:t xml:space="preserve">cover </w:t>
      </w:r>
      <w:r w:rsidR="00F72E74" w:rsidRPr="40F68A0A">
        <w:rPr>
          <w:rFonts w:asciiTheme="minorHAnsi" w:hAnsiTheme="minorHAnsi" w:cstheme="minorBidi"/>
        </w:rPr>
        <w:t>under</w:t>
      </w:r>
      <w:r w:rsidR="00D66B53" w:rsidRPr="40F68A0A">
        <w:rPr>
          <w:rFonts w:asciiTheme="minorHAnsi" w:hAnsiTheme="minorHAnsi" w:cstheme="minorBidi"/>
        </w:rPr>
        <w:t xml:space="preserve"> </w:t>
      </w:r>
      <w:r w:rsidR="00326C5B" w:rsidRPr="40F68A0A">
        <w:rPr>
          <w:rFonts w:asciiTheme="minorHAnsi" w:hAnsiTheme="minorHAnsi" w:cstheme="minorBidi"/>
        </w:rPr>
        <w:t>sagebrush or grass</w:t>
      </w:r>
      <w:r w:rsidR="006B45F4" w:rsidRPr="40F68A0A">
        <w:rPr>
          <w:rFonts w:asciiTheme="minorHAnsi" w:hAnsiTheme="minorHAnsi" w:cstheme="minorBidi"/>
        </w:rPr>
        <w:t>,</w:t>
      </w:r>
      <w:r w:rsidRPr="40F68A0A">
        <w:rPr>
          <w:rFonts w:asciiTheme="minorHAnsi" w:hAnsiTheme="minorHAnsi" w:cstheme="minorBidi"/>
        </w:rPr>
        <w:t xml:space="preserve"> build</w:t>
      </w:r>
      <w:r w:rsidR="006B45F4" w:rsidRPr="40F68A0A">
        <w:rPr>
          <w:rFonts w:asciiTheme="minorHAnsi" w:hAnsiTheme="minorHAnsi" w:cstheme="minorBidi"/>
        </w:rPr>
        <w:t>ing</w:t>
      </w:r>
      <w:r w:rsidRPr="40F68A0A">
        <w:rPr>
          <w:rFonts w:asciiTheme="minorHAnsi" w:hAnsiTheme="minorHAnsi" w:cstheme="minorBidi"/>
        </w:rPr>
        <w:t xml:space="preserve"> bowl</w:t>
      </w:r>
      <w:r w:rsidR="00684D73" w:rsidRPr="40F68A0A">
        <w:rPr>
          <w:rFonts w:asciiTheme="minorHAnsi" w:hAnsiTheme="minorHAnsi" w:cstheme="minorBidi"/>
        </w:rPr>
        <w:t>-shaped</w:t>
      </w:r>
      <w:r w:rsidRPr="40F68A0A">
        <w:rPr>
          <w:rFonts w:asciiTheme="minorHAnsi" w:hAnsiTheme="minorHAnsi" w:cstheme="minorBidi"/>
        </w:rPr>
        <w:t xml:space="preserve"> nests lined with vegetation and feathers. </w:t>
      </w:r>
      <w:proofErr w:type="gramStart"/>
      <w:r w:rsidRPr="40F68A0A">
        <w:rPr>
          <w:rFonts w:asciiTheme="minorHAnsi" w:hAnsiTheme="minorHAnsi" w:cstheme="minorBidi"/>
        </w:rPr>
        <w:t>Average</w:t>
      </w:r>
      <w:proofErr w:type="gramEnd"/>
      <w:r w:rsidRPr="40F68A0A">
        <w:rPr>
          <w:rFonts w:asciiTheme="minorHAnsi" w:hAnsiTheme="minorHAnsi" w:cstheme="minorBidi"/>
        </w:rPr>
        <w:t xml:space="preserve"> clutch size is 6</w:t>
      </w:r>
      <w:r w:rsidR="00F33536" w:rsidRPr="40F68A0A">
        <w:rPr>
          <w:rFonts w:asciiTheme="minorHAnsi" w:hAnsiTheme="minorHAnsi" w:cstheme="minorBidi"/>
        </w:rPr>
        <w:t>–</w:t>
      </w:r>
      <w:r w:rsidRPr="40F68A0A">
        <w:rPr>
          <w:rFonts w:asciiTheme="minorHAnsi" w:hAnsiTheme="minorHAnsi" w:cstheme="minorBidi"/>
        </w:rPr>
        <w:t xml:space="preserve">7 eggs. Sagebrush is </w:t>
      </w:r>
      <w:r w:rsidR="00106EA3" w:rsidRPr="40F68A0A">
        <w:rPr>
          <w:rFonts w:asciiTheme="minorHAnsi" w:hAnsiTheme="minorHAnsi" w:cstheme="minorBidi"/>
        </w:rPr>
        <w:t>their</w:t>
      </w:r>
      <w:r w:rsidRPr="40F68A0A">
        <w:rPr>
          <w:rFonts w:asciiTheme="minorHAnsi" w:hAnsiTheme="minorHAnsi" w:cstheme="minorBidi"/>
        </w:rPr>
        <w:t xml:space="preserve"> primary food source, </w:t>
      </w:r>
      <w:r w:rsidR="000359EB" w:rsidRPr="40F68A0A">
        <w:rPr>
          <w:rFonts w:asciiTheme="minorHAnsi" w:hAnsiTheme="minorHAnsi" w:cstheme="minorBidi"/>
        </w:rPr>
        <w:t xml:space="preserve">but </w:t>
      </w:r>
      <w:r w:rsidR="003E4010" w:rsidRPr="40F68A0A">
        <w:rPr>
          <w:rFonts w:asciiTheme="minorHAnsi" w:hAnsiTheme="minorHAnsi" w:cstheme="minorBidi"/>
        </w:rPr>
        <w:t>they can also eat</w:t>
      </w:r>
      <w:r w:rsidR="00DB5603">
        <w:rPr>
          <w:rFonts w:asciiTheme="minorHAnsi" w:hAnsiTheme="minorHAnsi" w:cstheme="minorBidi"/>
        </w:rPr>
        <w:t xml:space="preserve"> a variety of plants including</w:t>
      </w:r>
      <w:r w:rsidRPr="40F68A0A">
        <w:rPr>
          <w:rFonts w:asciiTheme="minorHAnsi" w:hAnsiTheme="minorHAnsi" w:cstheme="minorBidi"/>
        </w:rPr>
        <w:t xml:space="preserve"> chicory, dandelion, clove</w:t>
      </w:r>
      <w:r w:rsidR="00A8198B">
        <w:rPr>
          <w:rFonts w:asciiTheme="minorHAnsi" w:hAnsiTheme="minorHAnsi" w:cstheme="minorBidi"/>
        </w:rPr>
        <w:t>r</w:t>
      </w:r>
      <w:r w:rsidRPr="40F68A0A">
        <w:rPr>
          <w:rFonts w:asciiTheme="minorHAnsi" w:hAnsiTheme="minorHAnsi" w:cstheme="minorBidi"/>
        </w:rPr>
        <w:t>, buckwheat, yarrow, and milk-vetch. Insects (e.g.</w:t>
      </w:r>
      <w:r w:rsidR="000D31CB" w:rsidRPr="40F68A0A">
        <w:rPr>
          <w:rFonts w:asciiTheme="minorHAnsi" w:hAnsiTheme="minorHAnsi" w:cstheme="minorBidi"/>
        </w:rPr>
        <w:t>,</w:t>
      </w:r>
      <w:r w:rsidRPr="40F68A0A">
        <w:rPr>
          <w:rFonts w:asciiTheme="minorHAnsi" w:hAnsiTheme="minorHAnsi" w:cstheme="minorBidi"/>
        </w:rPr>
        <w:t xml:space="preserve"> grasshoppers, beetles, ants) are critical in the diet of chicks and pre-laying hens.</w:t>
      </w:r>
    </w:p>
    <w:p w14:paraId="07F417C4" w14:textId="534FE5C1" w:rsidR="00587971" w:rsidRPr="00BC360D" w:rsidRDefault="00702D2B" w:rsidP="40F68A0A">
      <w:pPr>
        <w:rPr>
          <w:rFonts w:asciiTheme="minorHAnsi" w:hAnsiTheme="minorHAnsi" w:cstheme="minorBidi"/>
        </w:rPr>
      </w:pPr>
      <w:r w:rsidRPr="40F68A0A">
        <w:rPr>
          <w:rFonts w:asciiTheme="minorHAnsi" w:hAnsiTheme="minorHAnsi" w:cstheme="minorBidi"/>
        </w:rPr>
        <w:t xml:space="preserve">Greater sage-grouse are </w:t>
      </w:r>
      <w:r w:rsidR="002832E4" w:rsidRPr="40F68A0A">
        <w:rPr>
          <w:rFonts w:asciiTheme="minorHAnsi" w:hAnsiTheme="minorHAnsi" w:cstheme="minorBidi"/>
        </w:rPr>
        <w:t>often used as an indicator</w:t>
      </w:r>
      <w:r w:rsidR="007B2936" w:rsidRPr="40F68A0A">
        <w:rPr>
          <w:rFonts w:asciiTheme="minorHAnsi" w:hAnsiTheme="minorHAnsi" w:cstheme="minorBidi"/>
        </w:rPr>
        <w:t xml:space="preserve"> species</w:t>
      </w:r>
      <w:r w:rsidR="002832E4" w:rsidRPr="40F68A0A">
        <w:rPr>
          <w:rFonts w:asciiTheme="minorHAnsi" w:hAnsiTheme="minorHAnsi" w:cstheme="minorBidi"/>
        </w:rPr>
        <w:t xml:space="preserve"> </w:t>
      </w:r>
      <w:r w:rsidR="007B2936" w:rsidRPr="40F68A0A">
        <w:rPr>
          <w:rFonts w:asciiTheme="minorHAnsi" w:hAnsiTheme="minorHAnsi" w:cstheme="minorBidi"/>
        </w:rPr>
        <w:t>in</w:t>
      </w:r>
      <w:r w:rsidR="002832E4" w:rsidRPr="40F68A0A">
        <w:rPr>
          <w:rFonts w:asciiTheme="minorHAnsi" w:hAnsiTheme="minorHAnsi" w:cstheme="minorBidi"/>
        </w:rPr>
        <w:t xml:space="preserve"> </w:t>
      </w:r>
      <w:r w:rsidR="007B2936" w:rsidRPr="40F68A0A">
        <w:rPr>
          <w:rFonts w:asciiTheme="minorHAnsi" w:hAnsiTheme="minorHAnsi" w:cstheme="minorBidi"/>
        </w:rPr>
        <w:t xml:space="preserve">the </w:t>
      </w:r>
      <w:r w:rsidR="00A82155" w:rsidRPr="40F68A0A">
        <w:rPr>
          <w:rFonts w:asciiTheme="minorHAnsi" w:hAnsiTheme="minorHAnsi" w:cstheme="minorBidi"/>
        </w:rPr>
        <w:t xml:space="preserve">sagebrush </w:t>
      </w:r>
      <w:r w:rsidR="002832E4" w:rsidRPr="40F68A0A">
        <w:rPr>
          <w:rFonts w:asciiTheme="minorHAnsi" w:hAnsiTheme="minorHAnsi" w:cstheme="minorBidi"/>
        </w:rPr>
        <w:t>ecosystem</w:t>
      </w:r>
      <w:r w:rsidR="007031FC" w:rsidRPr="40F68A0A">
        <w:rPr>
          <w:rFonts w:asciiTheme="minorHAnsi" w:hAnsiTheme="minorHAnsi" w:cstheme="minorBidi"/>
        </w:rPr>
        <w:t>,</w:t>
      </w:r>
      <w:r w:rsidR="00A45621" w:rsidRPr="40F68A0A">
        <w:rPr>
          <w:rFonts w:asciiTheme="minorHAnsi" w:hAnsiTheme="minorHAnsi" w:cstheme="minorBidi"/>
        </w:rPr>
        <w:t xml:space="preserve"> as they are</w:t>
      </w:r>
      <w:r w:rsidR="007031FC" w:rsidRPr="40F68A0A">
        <w:rPr>
          <w:rFonts w:asciiTheme="minorHAnsi" w:hAnsiTheme="minorHAnsi" w:cstheme="minorBidi"/>
        </w:rPr>
        <w:t xml:space="preserve"> relatively easy to observe</w:t>
      </w:r>
      <w:r w:rsidR="00A45621" w:rsidRPr="40F68A0A">
        <w:rPr>
          <w:rFonts w:asciiTheme="minorHAnsi" w:hAnsiTheme="minorHAnsi" w:cstheme="minorBidi"/>
        </w:rPr>
        <w:t xml:space="preserve">, </w:t>
      </w:r>
      <w:r w:rsidR="00337587" w:rsidRPr="40F68A0A">
        <w:rPr>
          <w:rFonts w:asciiTheme="minorHAnsi" w:hAnsiTheme="minorHAnsi" w:cstheme="minorBidi"/>
        </w:rPr>
        <w:t>respond relatively quickly to changes in habitat,</w:t>
      </w:r>
      <w:r w:rsidRPr="40F68A0A">
        <w:rPr>
          <w:rFonts w:asciiTheme="minorHAnsi" w:hAnsiTheme="minorHAnsi" w:cstheme="minorBidi"/>
        </w:rPr>
        <w:t xml:space="preserve"> </w:t>
      </w:r>
      <w:r w:rsidR="00A45621" w:rsidRPr="40F68A0A">
        <w:rPr>
          <w:rFonts w:asciiTheme="minorHAnsi" w:hAnsiTheme="minorHAnsi" w:cstheme="minorBidi"/>
        </w:rPr>
        <w:t xml:space="preserve">and are </w:t>
      </w:r>
      <w:r w:rsidRPr="40F68A0A">
        <w:rPr>
          <w:rFonts w:asciiTheme="minorHAnsi" w:hAnsiTheme="minorHAnsi" w:cstheme="minorBidi"/>
        </w:rPr>
        <w:t>associated with high-quality sagebrush habita</w:t>
      </w:r>
      <w:r w:rsidR="00A45621" w:rsidRPr="40F68A0A">
        <w:rPr>
          <w:rFonts w:asciiTheme="minorHAnsi" w:hAnsiTheme="minorHAnsi" w:cstheme="minorBidi"/>
        </w:rPr>
        <w:t>t</w:t>
      </w:r>
      <w:r w:rsidR="002832E4" w:rsidRPr="40F68A0A">
        <w:rPr>
          <w:rFonts w:asciiTheme="minorHAnsi" w:hAnsiTheme="minorHAnsi" w:cstheme="minorBidi"/>
        </w:rPr>
        <w:t xml:space="preserve"> </w:t>
      </w:r>
      <w:r w:rsidR="00A23FDF" w:rsidRPr="40F68A0A">
        <w:rPr>
          <w:rFonts w:asciiTheme="minorHAnsi" w:hAnsiTheme="minorHAnsi" w:cstheme="minorBidi"/>
        </w:rPr>
        <w:t>(Rowland et al. 2006)</w:t>
      </w:r>
      <w:r w:rsidR="00A45621" w:rsidRPr="40F68A0A">
        <w:rPr>
          <w:rFonts w:asciiTheme="minorHAnsi" w:hAnsiTheme="minorHAnsi" w:cstheme="minorBidi"/>
        </w:rPr>
        <w:t>.</w:t>
      </w:r>
      <w:r w:rsidR="00783605" w:rsidRPr="40F68A0A">
        <w:rPr>
          <w:rFonts w:asciiTheme="minorHAnsi" w:hAnsiTheme="minorHAnsi" w:cstheme="minorBidi"/>
        </w:rPr>
        <w:t xml:space="preserve"> </w:t>
      </w:r>
      <w:r w:rsidR="5899DB37" w:rsidRPr="40F68A0A">
        <w:rPr>
          <w:rFonts w:asciiTheme="minorHAnsi" w:hAnsiTheme="minorHAnsi" w:cstheme="minorBidi"/>
        </w:rPr>
        <w:t>I</w:t>
      </w:r>
      <w:r w:rsidR="00783605" w:rsidRPr="40F68A0A">
        <w:rPr>
          <w:rFonts w:asciiTheme="minorHAnsi" w:hAnsiTheme="minorHAnsi" w:cstheme="minorBidi"/>
        </w:rPr>
        <w:t xml:space="preserve">f </w:t>
      </w:r>
      <w:r w:rsidR="591066C8" w:rsidRPr="40F68A0A">
        <w:rPr>
          <w:rFonts w:asciiTheme="minorHAnsi" w:hAnsiTheme="minorHAnsi" w:cstheme="minorBidi"/>
        </w:rPr>
        <w:t xml:space="preserve">a </w:t>
      </w:r>
      <w:r w:rsidR="00605A39" w:rsidRPr="40F68A0A">
        <w:rPr>
          <w:rFonts w:asciiTheme="minorHAnsi" w:hAnsiTheme="minorHAnsi" w:cstheme="minorBidi"/>
        </w:rPr>
        <w:t xml:space="preserve">landscape supports </w:t>
      </w:r>
      <w:r w:rsidR="00783605" w:rsidRPr="40F68A0A">
        <w:rPr>
          <w:rFonts w:asciiTheme="minorHAnsi" w:hAnsiTheme="minorHAnsi" w:cstheme="minorBidi"/>
        </w:rPr>
        <w:t>greater sage-grouse,</w:t>
      </w:r>
      <w:r w:rsidR="00605A39" w:rsidRPr="40F68A0A">
        <w:rPr>
          <w:rFonts w:asciiTheme="minorHAnsi" w:hAnsiTheme="minorHAnsi" w:cstheme="minorBidi"/>
        </w:rPr>
        <w:t xml:space="preserve"> it </w:t>
      </w:r>
      <w:r w:rsidR="2C1CD090" w:rsidRPr="40F68A0A">
        <w:rPr>
          <w:rFonts w:asciiTheme="minorHAnsi" w:hAnsiTheme="minorHAnsi" w:cstheme="minorBidi"/>
        </w:rPr>
        <w:t xml:space="preserve">is perceived as an indicator that the same area </w:t>
      </w:r>
      <w:r w:rsidR="00605A39" w:rsidRPr="40F68A0A">
        <w:rPr>
          <w:rFonts w:asciiTheme="minorHAnsi" w:hAnsiTheme="minorHAnsi" w:cstheme="minorBidi"/>
        </w:rPr>
        <w:t xml:space="preserve">likely supports </w:t>
      </w:r>
      <w:r w:rsidR="00D058AD" w:rsidRPr="40F68A0A">
        <w:rPr>
          <w:rFonts w:asciiTheme="minorHAnsi" w:hAnsiTheme="minorHAnsi" w:cstheme="minorBidi"/>
        </w:rPr>
        <w:t xml:space="preserve">the 350+ </w:t>
      </w:r>
      <w:r w:rsidR="00A03570" w:rsidRPr="40F68A0A">
        <w:rPr>
          <w:rFonts w:asciiTheme="minorHAnsi" w:hAnsiTheme="minorHAnsi" w:cstheme="minorBidi"/>
        </w:rPr>
        <w:t xml:space="preserve">other </w:t>
      </w:r>
      <w:r w:rsidR="00D058AD" w:rsidRPr="40F68A0A">
        <w:rPr>
          <w:rFonts w:asciiTheme="minorHAnsi" w:hAnsiTheme="minorHAnsi" w:cstheme="minorBidi"/>
        </w:rPr>
        <w:t>plant and animal species</w:t>
      </w:r>
      <w:r w:rsidR="00C01F7E" w:rsidRPr="40F68A0A">
        <w:rPr>
          <w:rFonts w:asciiTheme="minorHAnsi" w:hAnsiTheme="minorHAnsi" w:cstheme="minorBidi"/>
        </w:rPr>
        <w:t xml:space="preserve"> dependent on the</w:t>
      </w:r>
      <w:r w:rsidR="00D058AD" w:rsidRPr="40F68A0A">
        <w:rPr>
          <w:rFonts w:asciiTheme="minorHAnsi" w:hAnsiTheme="minorHAnsi" w:cstheme="minorBidi"/>
        </w:rPr>
        <w:t xml:space="preserve"> sagebrush ecosystem</w:t>
      </w:r>
      <w:r w:rsidR="00A07719" w:rsidRPr="40F68A0A">
        <w:rPr>
          <w:rFonts w:asciiTheme="minorHAnsi" w:hAnsiTheme="minorHAnsi" w:cstheme="minorBidi"/>
        </w:rPr>
        <w:t xml:space="preserve"> (Hanser 2018). </w:t>
      </w:r>
    </w:p>
    <w:p w14:paraId="7C21E48E" w14:textId="6F91166C" w:rsidR="004B55B8" w:rsidRPr="00BC360D" w:rsidRDefault="00F35323" w:rsidP="007A63BA">
      <w:pPr>
        <w:pStyle w:val="Heading2"/>
      </w:pPr>
      <w:bookmarkStart w:id="26" w:name="_Toc94179016"/>
      <w:bookmarkStart w:id="27" w:name="_Toc129277700"/>
      <w:r w:rsidRPr="00BC360D">
        <w:lastRenderedPageBreak/>
        <w:t>S</w:t>
      </w:r>
      <w:r w:rsidR="00234753">
        <w:t>ufficiency of Scientific Information to Indicate the Petitioned Action May Be Warranted</w:t>
      </w:r>
      <w:bookmarkEnd w:id="26"/>
      <w:bookmarkEnd w:id="27"/>
    </w:p>
    <w:p w14:paraId="3971503B" w14:textId="0D0E2D6A" w:rsidR="00B047A5" w:rsidRDefault="004E0AEB" w:rsidP="0B7D04BB">
      <w:pPr>
        <w:rPr>
          <w:rFonts w:asciiTheme="minorHAnsi" w:hAnsiTheme="minorHAnsi" w:cstheme="minorBidi"/>
        </w:rPr>
      </w:pPr>
      <w:r w:rsidRPr="0B7D04BB">
        <w:rPr>
          <w:rFonts w:asciiTheme="minorHAnsi" w:hAnsiTheme="minorHAnsi" w:cstheme="minorBidi"/>
        </w:rPr>
        <w:t>The Petition Evaluation addresses e</w:t>
      </w:r>
      <w:r w:rsidR="00B047A5" w:rsidRPr="0B7D04BB">
        <w:rPr>
          <w:rFonts w:asciiTheme="minorHAnsi" w:hAnsiTheme="minorHAnsi" w:cstheme="minorBidi"/>
        </w:rPr>
        <w:t xml:space="preserve">ach component of the Petition below, pursuant to Fish and Game Code </w:t>
      </w:r>
      <w:r w:rsidR="007F338F" w:rsidRPr="0B7D04BB">
        <w:rPr>
          <w:rFonts w:asciiTheme="minorHAnsi" w:hAnsiTheme="minorHAnsi" w:cstheme="minorBidi"/>
        </w:rPr>
        <w:t>s</w:t>
      </w:r>
      <w:r w:rsidR="00B047A5" w:rsidRPr="0B7D04BB">
        <w:rPr>
          <w:rFonts w:asciiTheme="minorHAnsi" w:hAnsiTheme="minorHAnsi" w:cstheme="minorBidi"/>
        </w:rPr>
        <w:t xml:space="preserve">ection 2072.3 and </w:t>
      </w:r>
      <w:r w:rsidR="00987DFC" w:rsidRPr="0B7D04BB">
        <w:rPr>
          <w:rFonts w:asciiTheme="minorHAnsi" w:hAnsiTheme="minorHAnsi" w:cstheme="minorBidi"/>
        </w:rPr>
        <w:t xml:space="preserve">California Code of Regulations, title 14, </w:t>
      </w:r>
      <w:r w:rsidR="00ED470A" w:rsidRPr="0B7D04BB">
        <w:rPr>
          <w:rFonts w:asciiTheme="minorHAnsi" w:hAnsiTheme="minorHAnsi" w:cstheme="minorBidi"/>
        </w:rPr>
        <w:t>s</w:t>
      </w:r>
      <w:r w:rsidR="00B047A5" w:rsidRPr="0B7D04BB">
        <w:rPr>
          <w:rFonts w:asciiTheme="minorHAnsi" w:hAnsiTheme="minorHAnsi" w:cstheme="minorBidi"/>
        </w:rPr>
        <w:t>ection 670.1, subdivision (d)(1).</w:t>
      </w:r>
    </w:p>
    <w:p w14:paraId="2ACE4898" w14:textId="391AE3D0" w:rsidR="000B7AB3" w:rsidRPr="00772F66" w:rsidRDefault="000B7AB3" w:rsidP="40F68A0A">
      <w:pPr>
        <w:rPr>
          <w:rFonts w:asciiTheme="minorHAnsi" w:hAnsiTheme="minorHAnsi" w:cstheme="minorBidi"/>
        </w:rPr>
      </w:pPr>
      <w:r w:rsidRPr="40F68A0A">
        <w:rPr>
          <w:rFonts w:asciiTheme="minorHAnsi" w:hAnsiTheme="minorHAnsi" w:cstheme="minorBidi"/>
        </w:rPr>
        <w:t>The Petition relies heavily on a recent USGS open-file report (Coates et al. 2021) which used a hierarchical framework of population clusters developed by O’Donnell et al</w:t>
      </w:r>
      <w:r w:rsidR="00AF713E" w:rsidRPr="40F68A0A">
        <w:rPr>
          <w:rFonts w:asciiTheme="minorHAnsi" w:hAnsiTheme="minorHAnsi" w:cstheme="minorBidi"/>
        </w:rPr>
        <w:t>.</w:t>
      </w:r>
      <w:r w:rsidRPr="40F68A0A">
        <w:rPr>
          <w:rFonts w:asciiTheme="minorHAnsi" w:hAnsiTheme="minorHAnsi" w:cstheme="minorBidi"/>
        </w:rPr>
        <w:t xml:space="preserve"> (2019) to </w:t>
      </w:r>
      <w:r w:rsidR="003A3F42" w:rsidRPr="40F68A0A">
        <w:rPr>
          <w:rFonts w:asciiTheme="minorHAnsi" w:hAnsiTheme="minorHAnsi" w:cstheme="minorBidi"/>
        </w:rPr>
        <w:t xml:space="preserve">define population boundaries, </w:t>
      </w:r>
      <w:r w:rsidRPr="40F68A0A">
        <w:rPr>
          <w:rFonts w:asciiTheme="minorHAnsi" w:hAnsiTheme="minorHAnsi" w:cstheme="minorBidi"/>
        </w:rPr>
        <w:t xml:space="preserve">model </w:t>
      </w:r>
      <w:r w:rsidR="000269B8" w:rsidRPr="40F68A0A">
        <w:rPr>
          <w:rFonts w:asciiTheme="minorHAnsi" w:hAnsiTheme="minorHAnsi" w:cstheme="minorBidi"/>
        </w:rPr>
        <w:t xml:space="preserve">population </w:t>
      </w:r>
      <w:r w:rsidRPr="40F68A0A">
        <w:rPr>
          <w:rFonts w:asciiTheme="minorHAnsi" w:hAnsiTheme="minorHAnsi" w:cstheme="minorBidi"/>
        </w:rPr>
        <w:t>trends</w:t>
      </w:r>
      <w:r w:rsidR="003A3F42" w:rsidRPr="40F68A0A">
        <w:rPr>
          <w:rFonts w:asciiTheme="minorHAnsi" w:hAnsiTheme="minorHAnsi" w:cstheme="minorBidi"/>
        </w:rPr>
        <w:t>, and</w:t>
      </w:r>
      <w:r w:rsidRPr="40F68A0A">
        <w:rPr>
          <w:rFonts w:asciiTheme="minorHAnsi" w:hAnsiTheme="minorHAnsi" w:cstheme="minorBidi"/>
        </w:rPr>
        <w:t xml:space="preserve"> </w:t>
      </w:r>
      <w:r w:rsidR="00955FE9" w:rsidRPr="40F68A0A">
        <w:rPr>
          <w:rFonts w:asciiTheme="minorHAnsi" w:hAnsiTheme="minorHAnsi" w:cstheme="minorBidi"/>
        </w:rPr>
        <w:t>identify local populations exhibiting asynchronous decline relative to regional population patterns</w:t>
      </w:r>
      <w:r w:rsidRPr="40F68A0A">
        <w:rPr>
          <w:rFonts w:asciiTheme="minorHAnsi" w:hAnsiTheme="minorHAnsi" w:cstheme="minorBidi"/>
        </w:rPr>
        <w:t xml:space="preserve">. Clusters were established </w:t>
      </w:r>
      <w:r w:rsidR="00E43226" w:rsidRPr="40F68A0A">
        <w:rPr>
          <w:rFonts w:asciiTheme="minorHAnsi" w:hAnsiTheme="minorHAnsi" w:cstheme="minorBidi"/>
        </w:rPr>
        <w:t>at fine (</w:t>
      </w:r>
      <w:r w:rsidR="00830BCB" w:rsidRPr="40F68A0A">
        <w:rPr>
          <w:rFonts w:asciiTheme="minorHAnsi" w:hAnsiTheme="minorHAnsi" w:cstheme="minorBidi"/>
        </w:rPr>
        <w:t>n</w:t>
      </w:r>
      <w:r w:rsidR="00E43226" w:rsidRPr="40F68A0A">
        <w:rPr>
          <w:rFonts w:asciiTheme="minorHAnsi" w:hAnsiTheme="minorHAnsi" w:cstheme="minorBidi"/>
        </w:rPr>
        <w:t xml:space="preserve">eighborhood </w:t>
      </w:r>
      <w:r w:rsidR="00830BCB" w:rsidRPr="40F68A0A">
        <w:rPr>
          <w:rFonts w:asciiTheme="minorHAnsi" w:hAnsiTheme="minorHAnsi" w:cstheme="minorBidi"/>
        </w:rPr>
        <w:t>c</w:t>
      </w:r>
      <w:r w:rsidR="00E43226" w:rsidRPr="40F68A0A">
        <w:rPr>
          <w:rFonts w:asciiTheme="minorHAnsi" w:hAnsiTheme="minorHAnsi" w:cstheme="minorBidi"/>
        </w:rPr>
        <w:t>lusters) and broad (</w:t>
      </w:r>
      <w:r w:rsidR="00830BCB" w:rsidRPr="40F68A0A">
        <w:rPr>
          <w:rFonts w:asciiTheme="minorHAnsi" w:hAnsiTheme="minorHAnsi" w:cstheme="minorBidi"/>
        </w:rPr>
        <w:t>c</w:t>
      </w:r>
      <w:r w:rsidR="00E43226" w:rsidRPr="40F68A0A">
        <w:rPr>
          <w:rFonts w:asciiTheme="minorHAnsi" w:hAnsiTheme="minorHAnsi" w:cstheme="minorBidi"/>
        </w:rPr>
        <w:t xml:space="preserve">limate </w:t>
      </w:r>
      <w:r w:rsidR="00830BCB" w:rsidRPr="40F68A0A">
        <w:rPr>
          <w:rFonts w:asciiTheme="minorHAnsi" w:hAnsiTheme="minorHAnsi" w:cstheme="minorBidi"/>
        </w:rPr>
        <w:t>c</w:t>
      </w:r>
      <w:r w:rsidR="00E43226" w:rsidRPr="40F68A0A">
        <w:rPr>
          <w:rFonts w:asciiTheme="minorHAnsi" w:hAnsiTheme="minorHAnsi" w:cstheme="minorBidi"/>
        </w:rPr>
        <w:t xml:space="preserve">lusters) spatial scales </w:t>
      </w:r>
      <w:r w:rsidRPr="40F68A0A">
        <w:rPr>
          <w:rFonts w:asciiTheme="minorHAnsi" w:hAnsiTheme="minorHAnsi" w:cstheme="minorBidi"/>
        </w:rPr>
        <w:t xml:space="preserve">using </w:t>
      </w:r>
      <w:r w:rsidR="00416A3C" w:rsidRPr="40F68A0A">
        <w:rPr>
          <w:rFonts w:asciiTheme="minorHAnsi" w:hAnsiTheme="minorHAnsi" w:cstheme="minorBidi"/>
        </w:rPr>
        <w:t xml:space="preserve">active </w:t>
      </w:r>
      <w:r w:rsidRPr="40F68A0A">
        <w:rPr>
          <w:rFonts w:asciiTheme="minorHAnsi" w:hAnsiTheme="minorHAnsi" w:cstheme="minorBidi"/>
        </w:rPr>
        <w:t>lek locations</w:t>
      </w:r>
      <w:r w:rsidR="00831560" w:rsidRPr="40F68A0A">
        <w:rPr>
          <w:rFonts w:asciiTheme="minorHAnsi" w:hAnsiTheme="minorHAnsi" w:cstheme="minorBidi"/>
        </w:rPr>
        <w:t>.</w:t>
      </w:r>
      <w:r w:rsidRPr="40F68A0A">
        <w:rPr>
          <w:rFonts w:asciiTheme="minorHAnsi" w:hAnsiTheme="minorHAnsi" w:cstheme="minorBidi"/>
        </w:rPr>
        <w:t xml:space="preserve"> </w:t>
      </w:r>
      <w:r w:rsidR="004E41A8" w:rsidRPr="40F68A0A">
        <w:rPr>
          <w:rFonts w:asciiTheme="minorHAnsi" w:hAnsiTheme="minorHAnsi" w:cstheme="minorBidi"/>
        </w:rPr>
        <w:t xml:space="preserve">The Coates et al. (2021) model used </w:t>
      </w:r>
      <w:r w:rsidR="009B313A" w:rsidRPr="40F68A0A">
        <w:rPr>
          <w:rFonts w:asciiTheme="minorHAnsi" w:hAnsiTheme="minorHAnsi" w:cstheme="minorBidi"/>
        </w:rPr>
        <w:t xml:space="preserve">habitat </w:t>
      </w:r>
      <w:r w:rsidR="00154CA5" w:rsidRPr="40F68A0A">
        <w:rPr>
          <w:rFonts w:asciiTheme="minorHAnsi" w:hAnsiTheme="minorHAnsi" w:cstheme="minorBidi"/>
        </w:rPr>
        <w:t>characteristics</w:t>
      </w:r>
      <w:r w:rsidR="009B313A" w:rsidRPr="40F68A0A">
        <w:rPr>
          <w:rFonts w:asciiTheme="minorHAnsi" w:hAnsiTheme="minorHAnsi" w:cstheme="minorBidi"/>
        </w:rPr>
        <w:t xml:space="preserve"> </w:t>
      </w:r>
      <w:r w:rsidR="004E41A8" w:rsidRPr="40F68A0A">
        <w:rPr>
          <w:rFonts w:asciiTheme="minorHAnsi" w:hAnsiTheme="minorHAnsi" w:cstheme="minorBidi"/>
        </w:rPr>
        <w:t>(</w:t>
      </w:r>
      <w:r w:rsidR="007B483F">
        <w:rPr>
          <w:rFonts w:asciiTheme="minorHAnsi" w:hAnsiTheme="minorHAnsi" w:cstheme="minorBidi"/>
        </w:rPr>
        <w:t xml:space="preserve">e.g., </w:t>
      </w:r>
      <w:r w:rsidR="00D914A1" w:rsidRPr="40F68A0A">
        <w:rPr>
          <w:rFonts w:asciiTheme="minorHAnsi" w:hAnsiTheme="minorHAnsi" w:cstheme="minorBidi"/>
        </w:rPr>
        <w:t xml:space="preserve">elevation, </w:t>
      </w:r>
      <w:r w:rsidR="00FC4C14" w:rsidRPr="40F68A0A">
        <w:rPr>
          <w:rFonts w:asciiTheme="minorHAnsi" w:hAnsiTheme="minorHAnsi" w:cstheme="minorBidi"/>
        </w:rPr>
        <w:t xml:space="preserve">tree canopy cover, </w:t>
      </w:r>
      <w:r w:rsidR="00F311CB" w:rsidRPr="40F68A0A">
        <w:rPr>
          <w:rFonts w:asciiTheme="minorHAnsi" w:hAnsiTheme="minorHAnsi" w:cstheme="minorBidi"/>
        </w:rPr>
        <w:t>sagebrush cover</w:t>
      </w:r>
      <w:r w:rsidR="002A69FC" w:rsidRPr="40F68A0A">
        <w:rPr>
          <w:rFonts w:asciiTheme="minorHAnsi" w:hAnsiTheme="minorHAnsi" w:cstheme="minorBidi"/>
        </w:rPr>
        <w:t xml:space="preserve">, </w:t>
      </w:r>
      <w:r w:rsidR="00154CA5" w:rsidRPr="40F68A0A">
        <w:rPr>
          <w:rFonts w:asciiTheme="minorHAnsi" w:hAnsiTheme="minorHAnsi" w:cstheme="minorBidi"/>
        </w:rPr>
        <w:t>bioclimatic variables</w:t>
      </w:r>
      <w:r w:rsidR="00C01682" w:rsidRPr="40F68A0A">
        <w:rPr>
          <w:rFonts w:asciiTheme="minorHAnsi" w:hAnsiTheme="minorHAnsi" w:cstheme="minorBidi"/>
        </w:rPr>
        <w:t>)</w:t>
      </w:r>
      <w:r w:rsidR="00646C21" w:rsidRPr="40F68A0A">
        <w:rPr>
          <w:rFonts w:asciiTheme="minorHAnsi" w:hAnsiTheme="minorHAnsi" w:cstheme="minorBidi"/>
        </w:rPr>
        <w:t xml:space="preserve"> </w:t>
      </w:r>
      <w:r w:rsidR="00DA4540">
        <w:rPr>
          <w:rFonts w:asciiTheme="minorHAnsi" w:hAnsiTheme="minorHAnsi" w:cstheme="minorBidi"/>
        </w:rPr>
        <w:t xml:space="preserve">and </w:t>
      </w:r>
      <w:r w:rsidR="00626A71">
        <w:rPr>
          <w:rFonts w:asciiTheme="minorHAnsi" w:hAnsiTheme="minorHAnsi" w:cstheme="minorBidi"/>
        </w:rPr>
        <w:t xml:space="preserve">known movement behavior to </w:t>
      </w:r>
      <w:r w:rsidR="00E73F21">
        <w:rPr>
          <w:rFonts w:asciiTheme="minorHAnsi" w:hAnsiTheme="minorHAnsi" w:cstheme="minorBidi"/>
        </w:rPr>
        <w:t>establish the spatial clusters of known</w:t>
      </w:r>
      <w:r w:rsidR="00AE7FE1">
        <w:rPr>
          <w:rFonts w:asciiTheme="minorHAnsi" w:hAnsiTheme="minorHAnsi" w:cstheme="minorBidi"/>
        </w:rPr>
        <w:t xml:space="preserve"> greater sage-grouse</w:t>
      </w:r>
      <w:r w:rsidR="00AF6255" w:rsidRPr="40F68A0A">
        <w:rPr>
          <w:rFonts w:asciiTheme="minorHAnsi" w:hAnsiTheme="minorHAnsi" w:cstheme="minorBidi"/>
        </w:rPr>
        <w:t xml:space="preserve"> lekking sites</w:t>
      </w:r>
      <w:r w:rsidR="005A537B" w:rsidRPr="40F68A0A">
        <w:rPr>
          <w:rFonts w:asciiTheme="minorHAnsi" w:hAnsiTheme="minorHAnsi" w:cstheme="minorBidi"/>
        </w:rPr>
        <w:t>.</w:t>
      </w:r>
      <w:r w:rsidR="00E43226" w:rsidRPr="40F68A0A">
        <w:rPr>
          <w:rFonts w:asciiTheme="minorHAnsi" w:hAnsiTheme="minorHAnsi" w:cstheme="minorBidi"/>
        </w:rPr>
        <w:t xml:space="preserve"> </w:t>
      </w:r>
      <w:r w:rsidR="00D10A3F" w:rsidRPr="40F68A0A">
        <w:rPr>
          <w:rFonts w:asciiTheme="minorHAnsi" w:hAnsiTheme="minorHAnsi" w:cstheme="minorBidi"/>
        </w:rPr>
        <w:t xml:space="preserve">Neighborhood clusters </w:t>
      </w:r>
      <w:r w:rsidR="00AA2639" w:rsidRPr="40F68A0A">
        <w:rPr>
          <w:rFonts w:asciiTheme="minorHAnsi" w:hAnsiTheme="minorHAnsi" w:cstheme="minorBidi"/>
        </w:rPr>
        <w:t>are</w:t>
      </w:r>
      <w:r w:rsidR="00E3705A" w:rsidRPr="40F68A0A">
        <w:rPr>
          <w:rFonts w:asciiTheme="minorHAnsi" w:hAnsiTheme="minorHAnsi" w:cstheme="minorBidi"/>
        </w:rPr>
        <w:t xml:space="preserve"> </w:t>
      </w:r>
      <w:r w:rsidR="005C4216" w:rsidRPr="40F68A0A">
        <w:rPr>
          <w:rFonts w:asciiTheme="minorHAnsi" w:hAnsiTheme="minorHAnsi" w:cstheme="minorBidi"/>
        </w:rPr>
        <w:t>fine-scale</w:t>
      </w:r>
      <w:r w:rsidR="000E1703" w:rsidRPr="40F68A0A">
        <w:rPr>
          <w:rFonts w:asciiTheme="minorHAnsi" w:hAnsiTheme="minorHAnsi" w:cstheme="minorBidi"/>
        </w:rPr>
        <w:t>, closed</w:t>
      </w:r>
      <w:r w:rsidR="00E3705A" w:rsidRPr="40F68A0A">
        <w:rPr>
          <w:rFonts w:asciiTheme="minorHAnsi" w:hAnsiTheme="minorHAnsi" w:cstheme="minorBidi"/>
        </w:rPr>
        <w:t xml:space="preserve"> </w:t>
      </w:r>
      <w:r w:rsidR="000621A4" w:rsidRPr="40F68A0A">
        <w:rPr>
          <w:rFonts w:asciiTheme="minorHAnsi" w:hAnsiTheme="minorHAnsi" w:cstheme="minorBidi"/>
        </w:rPr>
        <w:t>population</w:t>
      </w:r>
      <w:r w:rsidR="00AA2639" w:rsidRPr="40F68A0A">
        <w:rPr>
          <w:rFonts w:asciiTheme="minorHAnsi" w:hAnsiTheme="minorHAnsi" w:cstheme="minorBidi"/>
        </w:rPr>
        <w:t xml:space="preserve"> </w:t>
      </w:r>
      <w:r w:rsidR="001E6306" w:rsidRPr="40F68A0A">
        <w:rPr>
          <w:rFonts w:asciiTheme="minorHAnsi" w:hAnsiTheme="minorHAnsi" w:cstheme="minorBidi"/>
        </w:rPr>
        <w:t>units</w:t>
      </w:r>
      <w:r w:rsidR="00E3705A" w:rsidRPr="40F68A0A">
        <w:rPr>
          <w:rFonts w:asciiTheme="minorHAnsi" w:hAnsiTheme="minorHAnsi" w:cstheme="minorBidi"/>
        </w:rPr>
        <w:t xml:space="preserve"> </w:t>
      </w:r>
      <w:r w:rsidR="00AA2639" w:rsidRPr="40F68A0A">
        <w:rPr>
          <w:rFonts w:asciiTheme="minorHAnsi" w:hAnsiTheme="minorHAnsi" w:cstheme="minorBidi"/>
        </w:rPr>
        <w:t>reflect</w:t>
      </w:r>
      <w:r w:rsidR="001E6306" w:rsidRPr="40F68A0A">
        <w:rPr>
          <w:rFonts w:asciiTheme="minorHAnsi" w:hAnsiTheme="minorHAnsi" w:cstheme="minorBidi"/>
        </w:rPr>
        <w:t>ing</w:t>
      </w:r>
      <w:r w:rsidR="00D10A3F" w:rsidRPr="40F68A0A">
        <w:rPr>
          <w:rFonts w:asciiTheme="minorHAnsi" w:hAnsiTheme="minorHAnsi" w:cstheme="minorBidi"/>
        </w:rPr>
        <w:t xml:space="preserve"> </w:t>
      </w:r>
      <w:r w:rsidR="00475FA7" w:rsidRPr="40F68A0A">
        <w:rPr>
          <w:rFonts w:asciiTheme="minorHAnsi" w:hAnsiTheme="minorHAnsi" w:cstheme="minorBidi"/>
        </w:rPr>
        <w:t>lek groups</w:t>
      </w:r>
      <w:r w:rsidR="007C7F2B" w:rsidRPr="40F68A0A">
        <w:rPr>
          <w:rFonts w:asciiTheme="minorHAnsi" w:hAnsiTheme="minorHAnsi" w:cstheme="minorBidi"/>
        </w:rPr>
        <w:t xml:space="preserve"> likely</w:t>
      </w:r>
      <w:r w:rsidR="00FC0582" w:rsidRPr="40F68A0A">
        <w:rPr>
          <w:rFonts w:asciiTheme="minorHAnsi" w:hAnsiTheme="minorHAnsi" w:cstheme="minorBidi"/>
        </w:rPr>
        <w:t xml:space="preserve"> to</w:t>
      </w:r>
      <w:r w:rsidR="007C7F2B" w:rsidRPr="40F68A0A">
        <w:rPr>
          <w:rFonts w:asciiTheme="minorHAnsi" w:hAnsiTheme="minorHAnsi" w:cstheme="minorBidi"/>
        </w:rPr>
        <w:t xml:space="preserve"> experience similar landscape-level impacts (e.g., wildfire)</w:t>
      </w:r>
      <w:r w:rsidR="004307A6" w:rsidRPr="40F68A0A">
        <w:rPr>
          <w:rFonts w:asciiTheme="minorHAnsi" w:hAnsiTheme="minorHAnsi" w:cstheme="minorBidi"/>
        </w:rPr>
        <w:t>.</w:t>
      </w:r>
      <w:r w:rsidR="00667777" w:rsidRPr="40F68A0A">
        <w:rPr>
          <w:rFonts w:asciiTheme="minorHAnsi" w:hAnsiTheme="minorHAnsi" w:cstheme="minorBidi"/>
        </w:rPr>
        <w:t xml:space="preserve"> </w:t>
      </w:r>
      <w:r w:rsidRPr="40F68A0A">
        <w:rPr>
          <w:rFonts w:asciiTheme="minorHAnsi" w:hAnsiTheme="minorHAnsi" w:cstheme="minorBidi"/>
        </w:rPr>
        <w:t>Climate clusters refer to broad ecological areas characterized by similar climate</w:t>
      </w:r>
      <w:r w:rsidR="00D3623A" w:rsidRPr="40F68A0A">
        <w:rPr>
          <w:rFonts w:asciiTheme="minorHAnsi" w:hAnsiTheme="minorHAnsi" w:cstheme="minorBidi"/>
        </w:rPr>
        <w:t>s</w:t>
      </w:r>
      <w:r w:rsidR="00AC7A4A" w:rsidRPr="40F68A0A">
        <w:rPr>
          <w:rFonts w:asciiTheme="minorHAnsi" w:hAnsiTheme="minorHAnsi" w:cstheme="minorBidi"/>
        </w:rPr>
        <w:t xml:space="preserve"> and habitat conditions</w:t>
      </w:r>
      <w:r w:rsidRPr="40F68A0A">
        <w:rPr>
          <w:rFonts w:asciiTheme="minorHAnsi" w:hAnsiTheme="minorHAnsi" w:cstheme="minorBidi"/>
        </w:rPr>
        <w:t>.</w:t>
      </w:r>
      <w:r w:rsidR="00437308" w:rsidRPr="40F68A0A">
        <w:rPr>
          <w:rFonts w:asciiTheme="minorHAnsi" w:hAnsiTheme="minorHAnsi" w:cstheme="minorBidi"/>
        </w:rPr>
        <w:t xml:space="preserve"> </w:t>
      </w:r>
      <w:r w:rsidR="004F06F3" w:rsidRPr="40F68A0A">
        <w:rPr>
          <w:rFonts w:asciiTheme="minorHAnsi" w:hAnsiTheme="minorHAnsi" w:cstheme="minorBidi"/>
        </w:rPr>
        <w:t xml:space="preserve">At both cluster scales, changes in abundance are likely to be driven by changes in </w:t>
      </w:r>
      <w:r w:rsidR="00A1511C">
        <w:rPr>
          <w:rFonts w:asciiTheme="minorHAnsi" w:hAnsiTheme="minorHAnsi" w:cstheme="minorBidi"/>
        </w:rPr>
        <w:t>vital</w:t>
      </w:r>
      <w:r w:rsidR="00A1511C" w:rsidRPr="40F68A0A">
        <w:rPr>
          <w:rFonts w:asciiTheme="minorHAnsi" w:hAnsiTheme="minorHAnsi" w:cstheme="minorBidi"/>
        </w:rPr>
        <w:t xml:space="preserve"> </w:t>
      </w:r>
      <w:r w:rsidR="004F06F3" w:rsidRPr="40F68A0A">
        <w:rPr>
          <w:rFonts w:asciiTheme="minorHAnsi" w:hAnsiTheme="minorHAnsi" w:cstheme="minorBidi"/>
        </w:rPr>
        <w:t>rates</w:t>
      </w:r>
      <w:r w:rsidR="00A02E40" w:rsidRPr="40F68A0A">
        <w:rPr>
          <w:rFonts w:asciiTheme="minorHAnsi" w:hAnsiTheme="minorHAnsi" w:cstheme="minorBidi"/>
        </w:rPr>
        <w:t xml:space="preserve"> </w:t>
      </w:r>
      <w:r w:rsidR="002412CC">
        <w:rPr>
          <w:rFonts w:asciiTheme="minorHAnsi" w:hAnsiTheme="minorHAnsi" w:cstheme="minorBidi"/>
        </w:rPr>
        <w:t xml:space="preserve">(e.g., survival and productivity) </w:t>
      </w:r>
      <w:r w:rsidR="00A02E40" w:rsidRPr="40F68A0A">
        <w:rPr>
          <w:rFonts w:asciiTheme="minorHAnsi" w:hAnsiTheme="minorHAnsi" w:cstheme="minorBidi"/>
        </w:rPr>
        <w:t>within the unit, rather</w:t>
      </w:r>
      <w:r w:rsidR="004F06F3" w:rsidRPr="40F68A0A">
        <w:rPr>
          <w:rFonts w:asciiTheme="minorHAnsi" w:hAnsiTheme="minorHAnsi" w:cstheme="minorBidi"/>
        </w:rPr>
        <w:t xml:space="preserve"> than by movement of individuals into or out of the population. </w:t>
      </w:r>
      <w:r w:rsidRPr="40F68A0A">
        <w:rPr>
          <w:rFonts w:asciiTheme="minorHAnsi" w:hAnsiTheme="minorHAnsi" w:cstheme="minorBidi"/>
        </w:rPr>
        <w:t xml:space="preserve">The Department was involved in review of Coates et al. (2021) and provided lek </w:t>
      </w:r>
      <w:r w:rsidR="00945E6C" w:rsidRPr="40F68A0A">
        <w:rPr>
          <w:rFonts w:asciiTheme="minorHAnsi" w:hAnsiTheme="minorHAnsi" w:cstheme="minorBidi"/>
        </w:rPr>
        <w:t xml:space="preserve">location and </w:t>
      </w:r>
      <w:r w:rsidRPr="40F68A0A">
        <w:rPr>
          <w:rFonts w:asciiTheme="minorHAnsi" w:hAnsiTheme="minorHAnsi" w:cstheme="minorBidi"/>
        </w:rPr>
        <w:t>count data for th</w:t>
      </w:r>
      <w:r w:rsidR="009C1F81" w:rsidRPr="40F68A0A">
        <w:rPr>
          <w:rFonts w:asciiTheme="minorHAnsi" w:hAnsiTheme="minorHAnsi" w:cstheme="minorBidi"/>
        </w:rPr>
        <w:t>e analysis</w:t>
      </w:r>
      <w:r>
        <w:t>.</w:t>
      </w:r>
    </w:p>
    <w:p w14:paraId="386BE85C" w14:textId="6D9EEBAD" w:rsidR="00BA63F7" w:rsidRPr="00BC360D" w:rsidRDefault="00BA63F7" w:rsidP="00E12814">
      <w:pPr>
        <w:pStyle w:val="Heading3"/>
        <w:spacing w:before="240" w:after="120"/>
      </w:pPr>
      <w:bookmarkStart w:id="28" w:name="_Toc129277701"/>
      <w:r>
        <w:t>Range</w:t>
      </w:r>
      <w:r w:rsidR="00AB690F">
        <w:t>,</w:t>
      </w:r>
      <w:r>
        <w:t xml:space="preserve"> Distribution</w:t>
      </w:r>
      <w:r w:rsidR="00AB690F">
        <w:t>, and Distribution Map</w:t>
      </w:r>
      <w:bookmarkEnd w:id="28"/>
    </w:p>
    <w:p w14:paraId="56CA0661" w14:textId="4BFE45AA" w:rsidR="005D578C" w:rsidRPr="00BC360D" w:rsidRDefault="005D578C" w:rsidP="00E12814">
      <w:pPr>
        <w:pStyle w:val="Heading4"/>
        <w:spacing w:before="240" w:after="120"/>
      </w:pPr>
      <w:r w:rsidRPr="00BC360D">
        <w:t>Scientific Information in the Petition</w:t>
      </w:r>
    </w:p>
    <w:p w14:paraId="599125DE" w14:textId="470FFC08" w:rsidR="004E776B" w:rsidRDefault="005D578C" w:rsidP="14802262">
      <w:pPr>
        <w:rPr>
          <w:rFonts w:asciiTheme="minorHAnsi" w:hAnsiTheme="minorHAnsi" w:cstheme="minorBidi"/>
        </w:rPr>
      </w:pPr>
      <w:r w:rsidRPr="14802262">
        <w:rPr>
          <w:rFonts w:asciiTheme="minorHAnsi" w:hAnsiTheme="minorHAnsi" w:cstheme="minorBidi"/>
        </w:rPr>
        <w:t xml:space="preserve">The Petition discusses the range and distribution of the </w:t>
      </w:r>
      <w:r w:rsidR="000C2BEB" w:rsidRPr="14802262">
        <w:rPr>
          <w:rFonts w:asciiTheme="minorHAnsi" w:hAnsiTheme="minorHAnsi" w:cstheme="minorBidi"/>
        </w:rPr>
        <w:t xml:space="preserve">greater sage-grouse </w:t>
      </w:r>
      <w:r w:rsidR="005A28B1" w:rsidRPr="14802262">
        <w:rPr>
          <w:rFonts w:asciiTheme="minorHAnsi" w:hAnsiTheme="minorHAnsi" w:cstheme="minorBidi"/>
        </w:rPr>
        <w:t>in California</w:t>
      </w:r>
      <w:r w:rsidR="000C2BEB" w:rsidRPr="14802262">
        <w:rPr>
          <w:rFonts w:asciiTheme="minorHAnsi" w:hAnsiTheme="minorHAnsi" w:cstheme="minorBidi"/>
        </w:rPr>
        <w:t xml:space="preserve"> </w:t>
      </w:r>
      <w:r w:rsidR="00B95A58" w:rsidRPr="14802262">
        <w:rPr>
          <w:rFonts w:asciiTheme="minorHAnsi" w:hAnsiTheme="minorHAnsi" w:cstheme="minorBidi"/>
        </w:rPr>
        <w:t>with</w:t>
      </w:r>
      <w:r w:rsidRPr="14802262">
        <w:rPr>
          <w:rFonts w:asciiTheme="minorHAnsi" w:hAnsiTheme="minorHAnsi" w:cstheme="minorBidi"/>
        </w:rPr>
        <w:t xml:space="preserve">in </w:t>
      </w:r>
      <w:r w:rsidR="00115D7A" w:rsidRPr="14802262">
        <w:rPr>
          <w:rFonts w:asciiTheme="minorHAnsi" w:hAnsiTheme="minorHAnsi" w:cstheme="minorBidi"/>
        </w:rPr>
        <w:t>the Executive Summary on page 8</w:t>
      </w:r>
      <w:r w:rsidR="00EC6F51" w:rsidRPr="14802262">
        <w:rPr>
          <w:rFonts w:asciiTheme="minorHAnsi" w:hAnsiTheme="minorHAnsi" w:cstheme="minorBidi"/>
        </w:rPr>
        <w:t>,</w:t>
      </w:r>
      <w:r w:rsidR="00115D7A" w:rsidRPr="14802262">
        <w:rPr>
          <w:rFonts w:asciiTheme="minorHAnsi" w:hAnsiTheme="minorHAnsi" w:cstheme="minorBidi"/>
        </w:rPr>
        <w:t xml:space="preserve"> in </w:t>
      </w:r>
      <w:r w:rsidR="00060C25" w:rsidRPr="14802262">
        <w:rPr>
          <w:rFonts w:asciiTheme="minorHAnsi" w:hAnsiTheme="minorHAnsi" w:cstheme="minorBidi"/>
        </w:rPr>
        <w:t xml:space="preserve">sections </w:t>
      </w:r>
      <w:r w:rsidR="005536F0" w:rsidRPr="14802262">
        <w:rPr>
          <w:rFonts w:asciiTheme="minorHAnsi" w:hAnsiTheme="minorHAnsi" w:cstheme="minorBidi"/>
        </w:rPr>
        <w:t>3.1 and 3.2 on page 18</w:t>
      </w:r>
      <w:r w:rsidR="00EC6F51" w:rsidRPr="14802262">
        <w:rPr>
          <w:rFonts w:asciiTheme="minorHAnsi" w:hAnsiTheme="minorHAnsi" w:cstheme="minorBidi"/>
        </w:rPr>
        <w:t xml:space="preserve">, </w:t>
      </w:r>
      <w:r w:rsidR="00666625" w:rsidRPr="14802262">
        <w:rPr>
          <w:rFonts w:asciiTheme="minorHAnsi" w:hAnsiTheme="minorHAnsi" w:cstheme="minorBidi"/>
        </w:rPr>
        <w:t xml:space="preserve">in section 5.1 on page 23, </w:t>
      </w:r>
      <w:r w:rsidR="00EC6F51" w:rsidRPr="14802262">
        <w:rPr>
          <w:rFonts w:asciiTheme="minorHAnsi" w:hAnsiTheme="minorHAnsi" w:cstheme="minorBidi"/>
        </w:rPr>
        <w:t>and elsewhere throughout the document</w:t>
      </w:r>
      <w:r w:rsidRPr="14802262">
        <w:rPr>
          <w:rFonts w:asciiTheme="minorHAnsi" w:hAnsiTheme="minorHAnsi" w:cstheme="minorBidi"/>
        </w:rPr>
        <w:t>.</w:t>
      </w:r>
      <w:r w:rsidR="008A563C" w:rsidRPr="00C2616A">
        <w:rPr>
          <w:rFonts w:ascii="TimesNewRomanPSMT" w:hAnsi="TimesNewRomanPSMT"/>
          <w:color w:val="000000" w:themeColor="text1"/>
        </w:rPr>
        <w:t xml:space="preserve"> </w:t>
      </w:r>
      <w:r w:rsidR="00C51C7C" w:rsidRPr="14802262">
        <w:rPr>
          <w:rFonts w:asciiTheme="minorHAnsi" w:hAnsiTheme="minorHAnsi" w:cstheme="minorBidi"/>
        </w:rPr>
        <w:t xml:space="preserve">The </w:t>
      </w:r>
      <w:r w:rsidRPr="14802262">
        <w:rPr>
          <w:rFonts w:asciiTheme="minorHAnsi" w:hAnsiTheme="minorHAnsi" w:cstheme="minorBidi"/>
        </w:rPr>
        <w:t>Petition</w:t>
      </w:r>
      <w:r w:rsidR="00C51C7C" w:rsidRPr="14802262">
        <w:rPr>
          <w:rFonts w:asciiTheme="minorHAnsi" w:hAnsiTheme="minorHAnsi" w:cstheme="minorBidi"/>
        </w:rPr>
        <w:t xml:space="preserve"> </w:t>
      </w:r>
      <w:r w:rsidR="00BD4FAE" w:rsidRPr="14802262">
        <w:rPr>
          <w:rFonts w:asciiTheme="minorHAnsi" w:hAnsiTheme="minorHAnsi" w:cstheme="minorBidi"/>
        </w:rPr>
        <w:t>uses the terms</w:t>
      </w:r>
      <w:r w:rsidR="00C51C7C" w:rsidRPr="14802262">
        <w:rPr>
          <w:rFonts w:asciiTheme="minorHAnsi" w:hAnsiTheme="minorHAnsi" w:cstheme="minorBidi"/>
        </w:rPr>
        <w:t xml:space="preserve"> </w:t>
      </w:r>
      <w:r w:rsidR="00855B87" w:rsidRPr="14802262">
        <w:rPr>
          <w:rFonts w:asciiTheme="minorHAnsi" w:hAnsiTheme="minorHAnsi" w:cstheme="minorBidi"/>
        </w:rPr>
        <w:t>“</w:t>
      </w:r>
      <w:r w:rsidR="00C51C7C" w:rsidRPr="14802262">
        <w:rPr>
          <w:rFonts w:asciiTheme="minorHAnsi" w:hAnsiTheme="minorHAnsi" w:cstheme="minorBidi"/>
        </w:rPr>
        <w:t>range</w:t>
      </w:r>
      <w:r w:rsidR="00855B87" w:rsidRPr="14802262">
        <w:rPr>
          <w:rFonts w:asciiTheme="minorHAnsi" w:hAnsiTheme="minorHAnsi" w:cstheme="minorBidi"/>
        </w:rPr>
        <w:t>”</w:t>
      </w:r>
      <w:r w:rsidR="00C51C7C" w:rsidRPr="14802262">
        <w:rPr>
          <w:rFonts w:asciiTheme="minorHAnsi" w:hAnsiTheme="minorHAnsi" w:cstheme="minorBidi"/>
        </w:rPr>
        <w:t xml:space="preserve"> and </w:t>
      </w:r>
      <w:r w:rsidR="00855B87" w:rsidRPr="14802262">
        <w:rPr>
          <w:rFonts w:asciiTheme="minorHAnsi" w:hAnsiTheme="minorHAnsi" w:cstheme="minorBidi"/>
        </w:rPr>
        <w:t>“</w:t>
      </w:r>
      <w:r w:rsidR="00C51C7C" w:rsidRPr="14802262">
        <w:rPr>
          <w:rFonts w:asciiTheme="minorHAnsi" w:hAnsiTheme="minorHAnsi" w:cstheme="minorBidi"/>
        </w:rPr>
        <w:t>distribution</w:t>
      </w:r>
      <w:r w:rsidR="00855B87" w:rsidRPr="14802262">
        <w:rPr>
          <w:rFonts w:asciiTheme="minorHAnsi" w:hAnsiTheme="minorHAnsi" w:cstheme="minorBidi"/>
        </w:rPr>
        <w:t>”</w:t>
      </w:r>
      <w:r w:rsidR="00C51C7C" w:rsidRPr="14802262">
        <w:rPr>
          <w:rFonts w:asciiTheme="minorHAnsi" w:hAnsiTheme="minorHAnsi" w:cstheme="minorBidi"/>
        </w:rPr>
        <w:t xml:space="preserve"> somewhat interchangeably.</w:t>
      </w:r>
      <w:r w:rsidR="004D650F" w:rsidRPr="14802262">
        <w:rPr>
          <w:rFonts w:asciiTheme="minorHAnsi" w:hAnsiTheme="minorHAnsi" w:cstheme="minorBidi"/>
        </w:rPr>
        <w:t xml:space="preserve"> </w:t>
      </w:r>
      <w:r w:rsidR="00DD0A46" w:rsidRPr="14802262">
        <w:rPr>
          <w:rFonts w:asciiTheme="minorHAnsi" w:hAnsiTheme="minorHAnsi" w:cstheme="minorBidi"/>
        </w:rPr>
        <w:t>The Petition</w:t>
      </w:r>
      <w:r w:rsidR="00E7348B" w:rsidRPr="14802262">
        <w:rPr>
          <w:rFonts w:asciiTheme="minorHAnsi" w:hAnsiTheme="minorHAnsi" w:cstheme="minorBidi"/>
        </w:rPr>
        <w:t xml:space="preserve"> a</w:t>
      </w:r>
      <w:r w:rsidR="00DD0A46" w:rsidRPr="14802262">
        <w:rPr>
          <w:rFonts w:asciiTheme="minorHAnsi" w:hAnsiTheme="minorHAnsi" w:cstheme="minorBidi"/>
        </w:rPr>
        <w:t xml:space="preserve">lso refers to estimates of range and habitat extent </w:t>
      </w:r>
      <w:r w:rsidR="00D27726" w:rsidRPr="14802262">
        <w:rPr>
          <w:rFonts w:asciiTheme="minorHAnsi" w:hAnsiTheme="minorHAnsi" w:cstheme="minorBidi"/>
        </w:rPr>
        <w:t xml:space="preserve">interchangeably </w:t>
      </w:r>
      <w:r w:rsidR="001E623E" w:rsidRPr="14802262">
        <w:rPr>
          <w:rFonts w:asciiTheme="minorHAnsi" w:hAnsiTheme="minorHAnsi" w:cstheme="minorBidi"/>
        </w:rPr>
        <w:t xml:space="preserve">and compares estimates from different </w:t>
      </w:r>
      <w:r w:rsidR="006B1568" w:rsidRPr="14802262">
        <w:rPr>
          <w:rFonts w:asciiTheme="minorHAnsi" w:hAnsiTheme="minorHAnsi" w:cstheme="minorBidi"/>
        </w:rPr>
        <w:t xml:space="preserve">publications that use different </w:t>
      </w:r>
      <w:r w:rsidR="00D706DF" w:rsidRPr="14802262">
        <w:rPr>
          <w:rFonts w:asciiTheme="minorHAnsi" w:hAnsiTheme="minorHAnsi" w:cstheme="minorBidi"/>
        </w:rPr>
        <w:t>methodologies</w:t>
      </w:r>
      <w:r w:rsidR="00E60098" w:rsidRPr="14802262">
        <w:rPr>
          <w:rFonts w:asciiTheme="minorHAnsi" w:hAnsiTheme="minorHAnsi" w:cstheme="minorBidi"/>
        </w:rPr>
        <w:t xml:space="preserve"> for estimating range extent</w:t>
      </w:r>
      <w:r w:rsidR="00C51C7C" w:rsidRPr="14802262">
        <w:rPr>
          <w:rFonts w:asciiTheme="minorHAnsi" w:hAnsiTheme="minorHAnsi" w:cstheme="minorBidi"/>
        </w:rPr>
        <w:t>.</w:t>
      </w:r>
      <w:r w:rsidR="004D650F" w:rsidRPr="14802262">
        <w:rPr>
          <w:rFonts w:asciiTheme="minorHAnsi" w:hAnsiTheme="minorHAnsi" w:cstheme="minorBidi"/>
        </w:rPr>
        <w:t xml:space="preserve"> </w:t>
      </w:r>
      <w:r w:rsidR="00AB7832" w:rsidRPr="14802262">
        <w:rPr>
          <w:rFonts w:asciiTheme="minorHAnsi" w:hAnsiTheme="minorHAnsi" w:cstheme="minorBidi"/>
        </w:rPr>
        <w:t xml:space="preserve">In the Executive Summary, the Petition provides </w:t>
      </w:r>
      <w:r w:rsidR="00C53E03" w:rsidRPr="14802262">
        <w:rPr>
          <w:rFonts w:asciiTheme="minorHAnsi" w:hAnsiTheme="minorHAnsi" w:cstheme="minorBidi"/>
        </w:rPr>
        <w:t>a “Range Map of Sage-grouse Distribution”</w:t>
      </w:r>
      <w:r w:rsidR="00F112B5" w:rsidRPr="14802262">
        <w:rPr>
          <w:rFonts w:asciiTheme="minorHAnsi" w:hAnsiTheme="minorHAnsi" w:cstheme="minorBidi"/>
        </w:rPr>
        <w:t xml:space="preserve"> </w:t>
      </w:r>
      <w:r w:rsidR="008471F7" w:rsidRPr="14802262">
        <w:rPr>
          <w:rFonts w:asciiTheme="minorHAnsi" w:hAnsiTheme="minorHAnsi" w:cstheme="minorBidi"/>
        </w:rPr>
        <w:t>(Figure 1)</w:t>
      </w:r>
      <w:r w:rsidR="003A2170" w:rsidRPr="14802262">
        <w:rPr>
          <w:rFonts w:asciiTheme="minorHAnsi" w:hAnsiTheme="minorHAnsi" w:cstheme="minorBidi"/>
        </w:rPr>
        <w:t xml:space="preserve">; this </w:t>
      </w:r>
      <w:r w:rsidR="00027528" w:rsidRPr="14802262">
        <w:rPr>
          <w:rFonts w:asciiTheme="minorHAnsi" w:hAnsiTheme="minorHAnsi" w:cstheme="minorBidi"/>
        </w:rPr>
        <w:t>range</w:t>
      </w:r>
      <w:r w:rsidR="003A2170" w:rsidRPr="14802262">
        <w:rPr>
          <w:rFonts w:asciiTheme="minorHAnsi" w:hAnsiTheme="minorHAnsi" w:cstheme="minorBidi"/>
        </w:rPr>
        <w:t xml:space="preserve"> map was created from </w:t>
      </w:r>
      <w:r w:rsidR="00CA48C3" w:rsidRPr="14802262">
        <w:rPr>
          <w:rFonts w:asciiTheme="minorHAnsi" w:hAnsiTheme="minorHAnsi" w:cstheme="minorBidi"/>
        </w:rPr>
        <w:t>CDFW’s</w:t>
      </w:r>
      <w:r w:rsidR="00AC55B6" w:rsidRPr="14802262">
        <w:rPr>
          <w:rFonts w:asciiTheme="minorHAnsi" w:hAnsiTheme="minorHAnsi" w:cstheme="minorBidi"/>
        </w:rPr>
        <w:t xml:space="preserve"> </w:t>
      </w:r>
      <w:r w:rsidR="00966F01" w:rsidRPr="14802262">
        <w:rPr>
          <w:rFonts w:asciiTheme="minorHAnsi" w:hAnsiTheme="minorHAnsi" w:cstheme="minorBidi"/>
        </w:rPr>
        <w:t>California Wildlife Habitat Relationships</w:t>
      </w:r>
      <w:r w:rsidR="00CA48C3" w:rsidRPr="14802262">
        <w:rPr>
          <w:rFonts w:asciiTheme="minorHAnsi" w:hAnsiTheme="minorHAnsi" w:cstheme="minorBidi"/>
        </w:rPr>
        <w:t xml:space="preserve"> System</w:t>
      </w:r>
      <w:r w:rsidR="005F07FA" w:rsidRPr="14802262">
        <w:rPr>
          <w:rFonts w:asciiTheme="minorHAnsi" w:hAnsiTheme="minorHAnsi" w:cstheme="minorBidi"/>
        </w:rPr>
        <w:t xml:space="preserve"> and cited from Hall et al. (2008)</w:t>
      </w:r>
      <w:r w:rsidR="00966F01" w:rsidRPr="14802262">
        <w:rPr>
          <w:rFonts w:asciiTheme="minorHAnsi" w:hAnsiTheme="minorHAnsi" w:cstheme="minorBidi"/>
        </w:rPr>
        <w:t>.</w:t>
      </w:r>
    </w:p>
    <w:p w14:paraId="581D896C" w14:textId="77777777" w:rsidR="00DE13BB" w:rsidRDefault="00DE13BB" w:rsidP="00DE13BB">
      <w:pPr>
        <w:keepNext/>
        <w:jc w:val="center"/>
      </w:pPr>
      <w:r>
        <w:rPr>
          <w:noProof/>
        </w:rPr>
        <w:lastRenderedPageBreak/>
        <w:drawing>
          <wp:inline distT="0" distB="0" distL="0" distR="0" wp14:anchorId="7A5868C6" wp14:editId="7EA5A315">
            <wp:extent cx="4226755" cy="5381625"/>
            <wp:effectExtent l="0" t="0" r="2540" b="0"/>
            <wp:docPr id="4" name="Picture 4" descr="Map of California with hatched areas and dotted lines indicating the range of greater sage-grouse along with county boundaries and water bodies fo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California with hatched areas and dotted lines indicating the range of greater sage-grouse along with county boundaries and water bodies for contex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3823" cy="5390625"/>
                    </a:xfrm>
                    <a:prstGeom prst="rect">
                      <a:avLst/>
                    </a:prstGeom>
                  </pic:spPr>
                </pic:pic>
              </a:graphicData>
            </a:graphic>
          </wp:inline>
        </w:drawing>
      </w:r>
    </w:p>
    <w:p w14:paraId="002DDBDD" w14:textId="23D34B5C" w:rsidR="00DE13BB" w:rsidRDefault="00DE13BB" w:rsidP="000B3797">
      <w:pPr>
        <w:pStyle w:val="Caption"/>
        <w:ind w:left="1440" w:right="1620"/>
      </w:pPr>
      <w:bookmarkStart w:id="29" w:name="_Toc129277544"/>
      <w:r>
        <w:t xml:space="preserve">Figure </w:t>
      </w:r>
      <w:r>
        <w:fldChar w:fldCharType="begin"/>
      </w:r>
      <w:r>
        <w:instrText>SEQ Figure \* ARABIC</w:instrText>
      </w:r>
      <w:r>
        <w:fldChar w:fldCharType="separate"/>
      </w:r>
      <w:r w:rsidR="00946590">
        <w:rPr>
          <w:noProof/>
        </w:rPr>
        <w:t>1</w:t>
      </w:r>
      <w:r>
        <w:fldChar w:fldCharType="end"/>
      </w:r>
      <w:r>
        <w:t>.</w:t>
      </w:r>
      <w:r w:rsidRPr="00F95296">
        <w:t xml:space="preserve"> Current and historic</w:t>
      </w:r>
      <w:r w:rsidR="00BE70B9">
        <w:t>al</w:t>
      </w:r>
      <w:r w:rsidRPr="00F95296">
        <w:t xml:space="preserve"> range of greater sage-grouse (</w:t>
      </w:r>
      <w:r w:rsidRPr="00CF62F7">
        <w:rPr>
          <w:i/>
          <w:iCs/>
        </w:rPr>
        <w:t>Centrocercus urophasianus</w:t>
      </w:r>
      <w:r w:rsidRPr="00F95296">
        <w:t>) in California</w:t>
      </w:r>
      <w:r>
        <w:t xml:space="preserve"> per Hall et al. (2008)</w:t>
      </w:r>
      <w:r w:rsidRPr="00F95296">
        <w:t>. This</w:t>
      </w:r>
      <w:r>
        <w:t xml:space="preserve"> map was included as </w:t>
      </w:r>
      <w:r w:rsidRPr="00F95296">
        <w:t>Figure 1 in the Petition.</w:t>
      </w:r>
      <w:bookmarkEnd w:id="29"/>
      <w:r w:rsidRPr="00F95296">
        <w:t xml:space="preserve"> </w:t>
      </w:r>
    </w:p>
    <w:p w14:paraId="30065549" w14:textId="1D9E780C" w:rsidR="0030095B" w:rsidRDefault="0030095B" w:rsidP="14802262">
      <w:pPr>
        <w:rPr>
          <w:rFonts w:asciiTheme="minorHAnsi" w:hAnsiTheme="minorHAnsi" w:cstheme="minorBidi"/>
        </w:rPr>
      </w:pPr>
      <w:r>
        <w:t xml:space="preserve">The Petition also provides a map of </w:t>
      </w:r>
      <w:r w:rsidR="00790BFB">
        <w:t xml:space="preserve">neighborhood clusters </w:t>
      </w:r>
      <w:r>
        <w:t>(Figure 2)</w:t>
      </w:r>
      <w:r w:rsidR="00295FEF">
        <w:t xml:space="preserve"> from Coates et al. (2021). W</w:t>
      </w:r>
      <w:r>
        <w:t xml:space="preserve">hile </w:t>
      </w:r>
      <w:r w:rsidR="00FD7518">
        <w:t>this map</w:t>
      </w:r>
      <w:r w:rsidR="003E5B2A">
        <w:t xml:space="preserve"> </w:t>
      </w:r>
      <w:r w:rsidR="007C2401">
        <w:t xml:space="preserve">does </w:t>
      </w:r>
      <w:r>
        <w:t>not perfectly represent distribution of greater sage-grouse</w:t>
      </w:r>
      <w:r w:rsidR="009E0EB5">
        <w:t xml:space="preserve"> within its range</w:t>
      </w:r>
      <w:r w:rsidR="007C2401">
        <w:t xml:space="preserve"> in California</w:t>
      </w:r>
      <w:r>
        <w:t xml:space="preserve">, it does </w:t>
      </w:r>
      <w:r w:rsidR="006530C2">
        <w:t>provide</w:t>
      </w:r>
      <w:r w:rsidR="00CD7466">
        <w:t xml:space="preserve"> </w:t>
      </w:r>
      <w:r>
        <w:t xml:space="preserve">the </w:t>
      </w:r>
      <w:r w:rsidR="00986541">
        <w:t>distribution</w:t>
      </w:r>
      <w:r>
        <w:t xml:space="preserve"> of lek</w:t>
      </w:r>
      <w:r w:rsidR="004958CD">
        <w:t xml:space="preserve"> group</w:t>
      </w:r>
      <w:r w:rsidR="005C1537">
        <w:t>s</w:t>
      </w:r>
      <w:r w:rsidR="00CE7E67">
        <w:t xml:space="preserve"> </w:t>
      </w:r>
      <w:r w:rsidR="00022609">
        <w:t>at spatial scale</w:t>
      </w:r>
      <w:r w:rsidR="00B81498">
        <w:t>s that</w:t>
      </w:r>
      <w:r w:rsidR="00022609">
        <w:t xml:space="preserve"> </w:t>
      </w:r>
      <w:r w:rsidR="009B6CF9">
        <w:t>reflect</w:t>
      </w:r>
      <w:r w:rsidR="004958CD">
        <w:t xml:space="preserve"> closed </w:t>
      </w:r>
      <w:r w:rsidR="00CA7231">
        <w:t>population</w:t>
      </w:r>
      <w:r w:rsidR="009E453F">
        <w:t>s</w:t>
      </w:r>
      <w:r w:rsidR="00F63F6E">
        <w:t>, and is</w:t>
      </w:r>
      <w:r w:rsidR="00992261">
        <w:t xml:space="preserve"> </w:t>
      </w:r>
      <w:r w:rsidR="009B6CF9">
        <w:t>b</w:t>
      </w:r>
      <w:r w:rsidR="00CA7231">
        <w:t>ased on active lek locations, habitat characteristics, and movement behavior</w:t>
      </w:r>
      <w:r>
        <w:t>.</w:t>
      </w:r>
      <w:r w:rsidRPr="14802262">
        <w:rPr>
          <w:rFonts w:asciiTheme="minorHAnsi" w:hAnsiTheme="minorHAnsi" w:cstheme="minorBidi"/>
        </w:rPr>
        <w:t xml:space="preserve"> </w:t>
      </w:r>
    </w:p>
    <w:p w14:paraId="1C8D3789" w14:textId="77777777" w:rsidR="00DE13BB" w:rsidRDefault="00DE13BB" w:rsidP="00DE13BB">
      <w:pPr>
        <w:keepNext/>
        <w:jc w:val="center"/>
      </w:pPr>
      <w:r>
        <w:rPr>
          <w:noProof/>
        </w:rPr>
        <w:lastRenderedPageBreak/>
        <w:drawing>
          <wp:inline distT="0" distB="0" distL="0" distR="0" wp14:anchorId="1D6DFDA5" wp14:editId="3621504F">
            <wp:extent cx="4613564" cy="4602143"/>
            <wp:effectExtent l="0" t="0" r="0" b="8255"/>
            <wp:docPr id="7" name="Picture 7" descr="Figure 2. Map of greater sage-grouse (Centrocercus urophasianus) neighborhood clusters intersecting with California’s boundaries from Coates et al. 2021, Appendix 4 at pg. 109. A neighborhood cluster represents a fine-scale population group based on lek sites, habitat characteristics, and movement behavior. In cluster labels, “A” denotes Bi-State Neighborhood Clusters and “E” denotes Northeastern California Neighborhood Clusters. This map was included as Figure 4 in the 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Map of greater sage-grouse (Centrocercus urophasianus) neighborhood clusters intersecting with California’s boundaries from Coates et al. 2021, Appendix 4 at pg. 109. A neighborhood cluster represents a fine-scale population group based on lek sites, habitat characteristics, and movement behavior. In cluster labels, “A” denotes Bi-State Neighborhood Clusters and “E” denotes Northeastern California Neighborhood Clusters. This map was included as Figure 4 in the Petition."/>
                    <pic:cNvPicPr/>
                  </pic:nvPicPr>
                  <pic:blipFill>
                    <a:blip r:embed="rId16">
                      <a:extLst>
                        <a:ext uri="{28A0092B-C50C-407E-A947-70E740481C1C}">
                          <a14:useLocalDpi xmlns:a14="http://schemas.microsoft.com/office/drawing/2010/main" val="0"/>
                        </a:ext>
                      </a:extLst>
                    </a:blip>
                    <a:stretch>
                      <a:fillRect/>
                    </a:stretch>
                  </pic:blipFill>
                  <pic:spPr>
                    <a:xfrm>
                      <a:off x="0" y="0"/>
                      <a:ext cx="4622901" cy="4611457"/>
                    </a:xfrm>
                    <a:prstGeom prst="rect">
                      <a:avLst/>
                    </a:prstGeom>
                  </pic:spPr>
                </pic:pic>
              </a:graphicData>
            </a:graphic>
          </wp:inline>
        </w:drawing>
      </w:r>
    </w:p>
    <w:p w14:paraId="70984A79" w14:textId="21F3E120" w:rsidR="00DE13BB" w:rsidRDefault="00DE13BB" w:rsidP="0013673B">
      <w:pPr>
        <w:pStyle w:val="Caption"/>
        <w:ind w:left="1166" w:right="1080"/>
      </w:pPr>
      <w:bookmarkStart w:id="30" w:name="_Toc129277545"/>
      <w:r>
        <w:t xml:space="preserve">Figure </w:t>
      </w:r>
      <w:r>
        <w:fldChar w:fldCharType="begin"/>
      </w:r>
      <w:r>
        <w:instrText>SEQ Figure \* ARABIC</w:instrText>
      </w:r>
      <w:r>
        <w:fldChar w:fldCharType="separate"/>
      </w:r>
      <w:r w:rsidR="00946590">
        <w:rPr>
          <w:noProof/>
        </w:rPr>
        <w:t>2</w:t>
      </w:r>
      <w:r>
        <w:fldChar w:fldCharType="end"/>
      </w:r>
      <w:r>
        <w:t>.</w:t>
      </w:r>
      <w:r w:rsidRPr="002338E4">
        <w:rPr>
          <w:rFonts w:ascii="Arial" w:hAnsi="Arial" w:cs="Arial"/>
          <w:sz w:val="24"/>
          <w:szCs w:val="22"/>
        </w:rPr>
        <w:t xml:space="preserve"> </w:t>
      </w:r>
      <w:r>
        <w:t>Ma</w:t>
      </w:r>
      <w:r w:rsidRPr="002338E4">
        <w:t>p of greater sage-grouse (</w:t>
      </w:r>
      <w:r w:rsidRPr="002338E4">
        <w:rPr>
          <w:i/>
          <w:iCs/>
        </w:rPr>
        <w:t>Centrocercus urophasianus</w:t>
      </w:r>
      <w:r w:rsidRPr="002338E4">
        <w:t xml:space="preserve">) </w:t>
      </w:r>
      <w:r w:rsidR="00E64F0E">
        <w:t>n</w:t>
      </w:r>
      <w:r w:rsidR="00E64F0E" w:rsidRPr="002338E4">
        <w:t xml:space="preserve">eighborhood </w:t>
      </w:r>
      <w:r w:rsidR="00E64F0E">
        <w:t>c</w:t>
      </w:r>
      <w:r w:rsidR="00E64F0E" w:rsidRPr="002338E4">
        <w:t xml:space="preserve">lusters </w:t>
      </w:r>
      <w:r w:rsidRPr="002338E4">
        <w:t xml:space="preserve">intersecting with California’s boundaries from Coates et al. 2021, Appendix 4 at pg. 109. A </w:t>
      </w:r>
      <w:r w:rsidR="00E64F0E">
        <w:t>n</w:t>
      </w:r>
      <w:r w:rsidR="00E64F0E" w:rsidRPr="002338E4">
        <w:t xml:space="preserve">eighborhood </w:t>
      </w:r>
      <w:r w:rsidR="00E64F0E">
        <w:t>c</w:t>
      </w:r>
      <w:r w:rsidR="00E64F0E" w:rsidRPr="002338E4">
        <w:t xml:space="preserve">luster </w:t>
      </w:r>
      <w:r w:rsidRPr="002338E4">
        <w:t xml:space="preserve">represents a fine-scale </w:t>
      </w:r>
      <w:r>
        <w:t>population group based on</w:t>
      </w:r>
      <w:r w:rsidRPr="002338E4">
        <w:t xml:space="preserve"> lek </w:t>
      </w:r>
      <w:r>
        <w:t>site</w:t>
      </w:r>
      <w:r w:rsidRPr="002338E4">
        <w:t>s</w:t>
      </w:r>
      <w:r w:rsidR="009534B6">
        <w:t xml:space="preserve">, </w:t>
      </w:r>
      <w:r>
        <w:t>habitat</w:t>
      </w:r>
      <w:r w:rsidR="009534B6">
        <w:t xml:space="preserve"> characteristics, and movement behavior</w:t>
      </w:r>
      <w:r w:rsidRPr="002338E4">
        <w:t>. I</w:t>
      </w:r>
      <w:r>
        <w:t>n</w:t>
      </w:r>
      <w:r w:rsidRPr="002338E4">
        <w:t xml:space="preserve"> </w:t>
      </w:r>
      <w:r>
        <w:t>cluster</w:t>
      </w:r>
      <w:r w:rsidRPr="002338E4">
        <w:t xml:space="preserve"> labels, “A” denotes </w:t>
      </w:r>
      <w:r w:rsidR="006F7FD7">
        <w:t>Bi-State</w:t>
      </w:r>
      <w:r w:rsidRPr="002338E4">
        <w:t xml:space="preserve"> Neighborhood Clusters and “E” denotes Northeastern California </w:t>
      </w:r>
      <w:r w:rsidR="00034572">
        <w:t xml:space="preserve">Neighborhood </w:t>
      </w:r>
      <w:r w:rsidRPr="002338E4">
        <w:t xml:space="preserve">Clusters. This </w:t>
      </w:r>
      <w:r w:rsidR="00011C05">
        <w:t>map</w:t>
      </w:r>
      <w:r w:rsidRPr="002338E4">
        <w:t xml:space="preserve"> was included as Figure 4 in the </w:t>
      </w:r>
      <w:r>
        <w:t>P</w:t>
      </w:r>
      <w:r w:rsidRPr="002338E4">
        <w:t>etition.</w:t>
      </w:r>
      <w:bookmarkEnd w:id="30"/>
    </w:p>
    <w:p w14:paraId="7A59385F" w14:textId="280245AE" w:rsidR="00C44C19" w:rsidRDefault="005C60D3" w:rsidP="000149EF">
      <w:pPr>
        <w:pStyle w:val="Heading5"/>
        <w:spacing w:after="120"/>
      </w:pPr>
      <w:r>
        <w:t>Historic</w:t>
      </w:r>
      <w:r w:rsidR="0013333B">
        <w:t>al</w:t>
      </w:r>
      <w:r>
        <w:t xml:space="preserve"> </w:t>
      </w:r>
      <w:r w:rsidR="00B76455">
        <w:t>R</w:t>
      </w:r>
      <w:r>
        <w:t>ange</w:t>
      </w:r>
    </w:p>
    <w:p w14:paraId="1A5E33E9" w14:textId="2CDD2173" w:rsidR="005C60D3" w:rsidRDefault="005C60D3" w:rsidP="40F68A0A">
      <w:pPr>
        <w:rPr>
          <w:rFonts w:ascii="TimesNewRomanPSMT" w:hAnsi="TimesNewRomanPSMT"/>
          <w:color w:val="000000"/>
        </w:rPr>
      </w:pPr>
      <w:r w:rsidRPr="40F68A0A">
        <w:rPr>
          <w:rFonts w:asciiTheme="minorHAnsi" w:hAnsiTheme="minorHAnsi" w:cstheme="minorBidi"/>
        </w:rPr>
        <w:t>The Petition describes the historic</w:t>
      </w:r>
      <w:r w:rsidR="0013333B" w:rsidRPr="40F68A0A">
        <w:rPr>
          <w:rFonts w:asciiTheme="minorHAnsi" w:hAnsiTheme="minorHAnsi" w:cstheme="minorBidi"/>
        </w:rPr>
        <w:t>al</w:t>
      </w:r>
      <w:r w:rsidRPr="40F68A0A">
        <w:rPr>
          <w:rFonts w:asciiTheme="minorHAnsi" w:hAnsiTheme="minorHAnsi" w:cstheme="minorBidi"/>
        </w:rPr>
        <w:t xml:space="preserve"> range of the greater sage-grouse within California in the Executive Summary on page 10 and in section 3.1 on page 18. The Petition provides the range map from Hall et al</w:t>
      </w:r>
      <w:r w:rsidR="009E2F46" w:rsidRPr="40F68A0A">
        <w:rPr>
          <w:rFonts w:asciiTheme="minorHAnsi" w:hAnsiTheme="minorHAnsi" w:cstheme="minorBidi"/>
        </w:rPr>
        <w:t>.</w:t>
      </w:r>
      <w:r w:rsidRPr="40F68A0A">
        <w:rPr>
          <w:rFonts w:asciiTheme="minorHAnsi" w:hAnsiTheme="minorHAnsi" w:cstheme="minorBidi"/>
        </w:rPr>
        <w:t xml:space="preserve"> (2008) on page 9, which includes historic</w:t>
      </w:r>
      <w:r w:rsidR="0013333B" w:rsidRPr="40F68A0A">
        <w:rPr>
          <w:rFonts w:asciiTheme="minorHAnsi" w:hAnsiTheme="minorHAnsi" w:cstheme="minorBidi"/>
        </w:rPr>
        <w:t>al</w:t>
      </w:r>
      <w:r w:rsidRPr="40F68A0A">
        <w:rPr>
          <w:rFonts w:asciiTheme="minorHAnsi" w:hAnsiTheme="minorHAnsi" w:cstheme="minorBidi"/>
        </w:rPr>
        <w:t xml:space="preserve"> </w:t>
      </w:r>
      <w:r w:rsidR="77118AAE" w:rsidRPr="40F68A0A">
        <w:rPr>
          <w:rFonts w:asciiTheme="minorHAnsi" w:hAnsiTheme="minorHAnsi" w:cstheme="minorBidi"/>
        </w:rPr>
        <w:t xml:space="preserve">but currently unoccupied </w:t>
      </w:r>
      <w:r w:rsidRPr="40F68A0A">
        <w:rPr>
          <w:rFonts w:asciiTheme="minorHAnsi" w:hAnsiTheme="minorHAnsi" w:cstheme="minorBidi"/>
        </w:rPr>
        <w:t>range in eastern Siskiyou</w:t>
      </w:r>
      <w:r w:rsidR="00FB7171">
        <w:rPr>
          <w:rFonts w:asciiTheme="minorHAnsi" w:hAnsiTheme="minorHAnsi" w:cstheme="minorBidi"/>
        </w:rPr>
        <w:t xml:space="preserve"> </w:t>
      </w:r>
      <w:r w:rsidR="00444314">
        <w:rPr>
          <w:rFonts w:asciiTheme="minorHAnsi" w:hAnsiTheme="minorHAnsi" w:cstheme="minorBidi"/>
        </w:rPr>
        <w:t>and portions of Modoc</w:t>
      </w:r>
      <w:r w:rsidR="00100419">
        <w:rPr>
          <w:rFonts w:asciiTheme="minorHAnsi" w:hAnsiTheme="minorHAnsi" w:cstheme="minorBidi"/>
        </w:rPr>
        <w:t>, Lassen, Plumas</w:t>
      </w:r>
      <w:r w:rsidRPr="40F68A0A">
        <w:rPr>
          <w:rFonts w:asciiTheme="minorHAnsi" w:hAnsiTheme="minorHAnsi" w:cstheme="minorBidi"/>
        </w:rPr>
        <w:t xml:space="preserve">, </w:t>
      </w:r>
      <w:r w:rsidR="00100419">
        <w:rPr>
          <w:rFonts w:asciiTheme="minorHAnsi" w:hAnsiTheme="minorHAnsi" w:cstheme="minorBidi"/>
        </w:rPr>
        <w:t>and</w:t>
      </w:r>
      <w:r w:rsidR="00C65AF5">
        <w:rPr>
          <w:rFonts w:asciiTheme="minorHAnsi" w:hAnsiTheme="minorHAnsi" w:cstheme="minorBidi"/>
        </w:rPr>
        <w:t xml:space="preserve"> </w:t>
      </w:r>
      <w:r w:rsidRPr="40F68A0A">
        <w:rPr>
          <w:rFonts w:asciiTheme="minorHAnsi" w:hAnsiTheme="minorHAnsi" w:cstheme="minorBidi"/>
        </w:rPr>
        <w:t>Sierra counties</w:t>
      </w:r>
      <w:r w:rsidR="00011574" w:rsidRPr="40F68A0A">
        <w:rPr>
          <w:rFonts w:asciiTheme="minorHAnsi" w:hAnsiTheme="minorHAnsi" w:cstheme="minorBidi"/>
        </w:rPr>
        <w:t xml:space="preserve">, and provides </w:t>
      </w:r>
      <w:r w:rsidR="00F00DF5" w:rsidRPr="40F68A0A">
        <w:rPr>
          <w:rFonts w:asciiTheme="minorHAnsi" w:hAnsiTheme="minorHAnsi" w:cstheme="minorBidi"/>
        </w:rPr>
        <w:t>a historical range size estimate of 2,</w:t>
      </w:r>
      <w:r w:rsidR="003A7A74" w:rsidRPr="40F68A0A">
        <w:rPr>
          <w:rFonts w:asciiTheme="minorHAnsi" w:hAnsiTheme="minorHAnsi" w:cstheme="minorBidi"/>
        </w:rPr>
        <w:t>601,100 hectares (</w:t>
      </w:r>
      <w:r w:rsidR="00067D02" w:rsidRPr="40F68A0A">
        <w:rPr>
          <w:rFonts w:asciiTheme="minorHAnsi" w:hAnsiTheme="minorHAnsi" w:cstheme="minorBidi"/>
        </w:rPr>
        <w:t xml:space="preserve">6,427,458 </w:t>
      </w:r>
      <w:r w:rsidR="003A7A74" w:rsidRPr="40F68A0A">
        <w:rPr>
          <w:rFonts w:asciiTheme="minorHAnsi" w:hAnsiTheme="minorHAnsi" w:cstheme="minorBidi"/>
        </w:rPr>
        <w:t>acres; Hall et al. 2008)</w:t>
      </w:r>
      <w:r w:rsidRPr="40F68A0A">
        <w:rPr>
          <w:rFonts w:asciiTheme="minorHAnsi" w:hAnsiTheme="minorHAnsi" w:cstheme="minorBidi"/>
        </w:rPr>
        <w:t>. The Petition also describes historic</w:t>
      </w:r>
      <w:r w:rsidR="0013333B" w:rsidRPr="40F68A0A">
        <w:rPr>
          <w:rFonts w:asciiTheme="minorHAnsi" w:hAnsiTheme="minorHAnsi" w:cstheme="minorBidi"/>
        </w:rPr>
        <w:t>al</w:t>
      </w:r>
      <w:r w:rsidRPr="40F68A0A">
        <w:rPr>
          <w:rFonts w:asciiTheme="minorHAnsi" w:hAnsiTheme="minorHAnsi" w:cstheme="minorBidi"/>
        </w:rPr>
        <w:t xml:space="preserve"> range in Shasta</w:t>
      </w:r>
      <w:r w:rsidR="00EF645D">
        <w:rPr>
          <w:rFonts w:asciiTheme="minorHAnsi" w:hAnsiTheme="minorHAnsi" w:cstheme="minorBidi"/>
        </w:rPr>
        <w:t xml:space="preserve"> County</w:t>
      </w:r>
      <w:r w:rsidRPr="40F68A0A">
        <w:rPr>
          <w:rFonts w:asciiTheme="minorHAnsi" w:hAnsiTheme="minorHAnsi" w:cstheme="minorBidi"/>
        </w:rPr>
        <w:t xml:space="preserve">. The Petition states that greater sage-grouse have been extirpated from eastern Siskiyou County over the past 35 years and </w:t>
      </w:r>
      <w:r w:rsidR="7A330497" w:rsidRPr="40F68A0A">
        <w:rPr>
          <w:rFonts w:asciiTheme="minorHAnsi" w:hAnsiTheme="minorHAnsi" w:cstheme="minorBidi"/>
        </w:rPr>
        <w:t xml:space="preserve">were extirpated </w:t>
      </w:r>
      <w:r w:rsidRPr="40F68A0A">
        <w:rPr>
          <w:rFonts w:asciiTheme="minorHAnsi" w:hAnsiTheme="minorHAnsi" w:cstheme="minorBidi"/>
        </w:rPr>
        <w:t xml:space="preserve">from the extreme northeastern part of Shasta County prior to 1944 (Hall et al. 2008). </w:t>
      </w:r>
      <w:r w:rsidRPr="40F68A0A">
        <w:rPr>
          <w:rFonts w:asciiTheme="minorHAnsi" w:hAnsiTheme="minorHAnsi" w:cstheme="minorBidi"/>
        </w:rPr>
        <w:lastRenderedPageBreak/>
        <w:t xml:space="preserve">The </w:t>
      </w:r>
      <w:r w:rsidR="000B57F1" w:rsidRPr="40F68A0A">
        <w:rPr>
          <w:rFonts w:asciiTheme="minorHAnsi" w:hAnsiTheme="minorHAnsi" w:cstheme="minorBidi"/>
        </w:rPr>
        <w:t>Petition</w:t>
      </w:r>
      <w:r w:rsidRPr="40F68A0A">
        <w:rPr>
          <w:rFonts w:asciiTheme="minorHAnsi" w:hAnsiTheme="minorHAnsi" w:cstheme="minorBidi"/>
        </w:rPr>
        <w:t xml:space="preserve"> states that the range has </w:t>
      </w:r>
      <w:proofErr w:type="gramStart"/>
      <w:r w:rsidRPr="40F68A0A">
        <w:rPr>
          <w:rFonts w:asciiTheme="minorHAnsi" w:hAnsiTheme="minorHAnsi" w:cstheme="minorBidi"/>
        </w:rPr>
        <w:t>contracted</w:t>
      </w:r>
      <w:proofErr w:type="gramEnd"/>
      <w:r w:rsidRPr="40F68A0A">
        <w:rPr>
          <w:rFonts w:asciiTheme="minorHAnsi" w:hAnsiTheme="minorHAnsi" w:cstheme="minorBidi"/>
        </w:rPr>
        <w:t xml:space="preserve"> in Modoc and Inyo counties</w:t>
      </w:r>
      <w:r w:rsidR="00092B1B" w:rsidRPr="40F68A0A">
        <w:rPr>
          <w:rFonts w:asciiTheme="minorHAnsi" w:hAnsiTheme="minorHAnsi" w:cstheme="minorBidi"/>
        </w:rPr>
        <w:t xml:space="preserve"> and to a lesser degree, in Lassen County.</w:t>
      </w:r>
    </w:p>
    <w:p w14:paraId="06BEB033" w14:textId="13E2EA44" w:rsidR="00C44C19" w:rsidRDefault="005C60D3" w:rsidP="000149EF">
      <w:pPr>
        <w:pStyle w:val="Heading5"/>
        <w:spacing w:after="120"/>
      </w:pPr>
      <w:r>
        <w:t xml:space="preserve">Current </w:t>
      </w:r>
      <w:r w:rsidR="00B76455">
        <w:t>R</w:t>
      </w:r>
      <w:r>
        <w:t>ange</w:t>
      </w:r>
      <w:r w:rsidR="00B76455">
        <w:t xml:space="preserve"> and Distribution</w:t>
      </w:r>
    </w:p>
    <w:p w14:paraId="388D0A13" w14:textId="02E8B8E6" w:rsidR="00132953" w:rsidRDefault="00161086" w:rsidP="40F68A0A">
      <w:pPr>
        <w:rPr>
          <w:rFonts w:asciiTheme="minorHAnsi" w:hAnsiTheme="minorHAnsi" w:cstheme="minorBidi"/>
        </w:rPr>
      </w:pPr>
      <w:r w:rsidRPr="40F68A0A">
        <w:rPr>
          <w:rFonts w:asciiTheme="minorHAnsi" w:hAnsiTheme="minorHAnsi" w:cstheme="minorBidi"/>
        </w:rPr>
        <w:t xml:space="preserve">The Petition describes the current range and distribution </w:t>
      </w:r>
      <w:r w:rsidR="005C60D3" w:rsidRPr="40F68A0A">
        <w:rPr>
          <w:rFonts w:asciiTheme="minorHAnsi" w:hAnsiTheme="minorHAnsi" w:cstheme="minorBidi"/>
        </w:rPr>
        <w:t xml:space="preserve">in section 3.2 </w:t>
      </w:r>
      <w:r w:rsidR="00D905FA" w:rsidRPr="40F68A0A">
        <w:rPr>
          <w:rFonts w:asciiTheme="minorHAnsi" w:hAnsiTheme="minorHAnsi" w:cstheme="minorBidi"/>
        </w:rPr>
        <w:t xml:space="preserve">on </w:t>
      </w:r>
      <w:r w:rsidR="005C60D3" w:rsidRPr="40F68A0A">
        <w:rPr>
          <w:rFonts w:asciiTheme="minorHAnsi" w:hAnsiTheme="minorHAnsi" w:cstheme="minorBidi"/>
        </w:rPr>
        <w:t>page 18</w:t>
      </w:r>
      <w:r w:rsidR="00934F3F" w:rsidRPr="40F68A0A">
        <w:rPr>
          <w:rFonts w:asciiTheme="minorHAnsi" w:hAnsiTheme="minorHAnsi" w:cstheme="minorBidi"/>
        </w:rPr>
        <w:t xml:space="preserve"> </w:t>
      </w:r>
      <w:r w:rsidR="00E3170E" w:rsidRPr="40F68A0A">
        <w:rPr>
          <w:rFonts w:asciiTheme="minorHAnsi" w:hAnsiTheme="minorHAnsi" w:cstheme="minorBidi"/>
        </w:rPr>
        <w:t>using the neighborhood clusters developed by the U.S. Geological Survey (</w:t>
      </w:r>
      <w:r w:rsidR="00505012" w:rsidRPr="40F68A0A">
        <w:rPr>
          <w:rFonts w:asciiTheme="minorHAnsi" w:hAnsiTheme="minorHAnsi" w:cstheme="minorBidi"/>
        </w:rPr>
        <w:t xml:space="preserve">USGS; </w:t>
      </w:r>
      <w:r w:rsidR="00E3170E" w:rsidRPr="40F68A0A">
        <w:rPr>
          <w:rFonts w:asciiTheme="minorHAnsi" w:hAnsiTheme="minorHAnsi" w:cstheme="minorBidi"/>
        </w:rPr>
        <w:t>O’Donnell et al</w:t>
      </w:r>
      <w:r w:rsidR="00DA172D" w:rsidRPr="40F68A0A">
        <w:rPr>
          <w:rFonts w:asciiTheme="minorHAnsi" w:hAnsiTheme="minorHAnsi" w:cstheme="minorBidi"/>
        </w:rPr>
        <w:t>.</w:t>
      </w:r>
      <w:r w:rsidR="00E3170E" w:rsidRPr="40F68A0A">
        <w:rPr>
          <w:rFonts w:asciiTheme="minorHAnsi" w:hAnsiTheme="minorHAnsi" w:cstheme="minorBidi"/>
        </w:rPr>
        <w:t xml:space="preserve"> 2019; Coates et al. 2021) and present in Modoc, Lassen, </w:t>
      </w:r>
      <w:r w:rsidR="004945B0">
        <w:rPr>
          <w:rFonts w:asciiTheme="minorHAnsi" w:hAnsiTheme="minorHAnsi" w:cstheme="minorBidi"/>
        </w:rPr>
        <w:t xml:space="preserve">Plumas, </w:t>
      </w:r>
      <w:r w:rsidR="00E3170E" w:rsidRPr="40F68A0A">
        <w:rPr>
          <w:rFonts w:asciiTheme="minorHAnsi" w:hAnsiTheme="minorHAnsi" w:cstheme="minorBidi"/>
        </w:rPr>
        <w:t xml:space="preserve">Sierra, Alpine, Mono, and Inyo counties. </w:t>
      </w:r>
      <w:r w:rsidR="00492D4B" w:rsidRPr="40F68A0A">
        <w:rPr>
          <w:rFonts w:asciiTheme="minorHAnsi" w:hAnsiTheme="minorHAnsi" w:cstheme="minorBidi"/>
        </w:rPr>
        <w:t xml:space="preserve">The Petition describes that </w:t>
      </w:r>
      <w:r w:rsidR="00A06DD1" w:rsidRPr="40F68A0A">
        <w:rPr>
          <w:rFonts w:asciiTheme="minorHAnsi" w:hAnsiTheme="minorHAnsi" w:cstheme="minorBidi"/>
        </w:rPr>
        <w:t>n</w:t>
      </w:r>
      <w:r w:rsidR="00492D4B" w:rsidRPr="40F68A0A">
        <w:rPr>
          <w:rFonts w:asciiTheme="minorHAnsi" w:hAnsiTheme="minorHAnsi" w:cstheme="minorBidi"/>
        </w:rPr>
        <w:t xml:space="preserve">eighborhood </w:t>
      </w:r>
      <w:r w:rsidR="00A06DD1" w:rsidRPr="40F68A0A">
        <w:rPr>
          <w:rFonts w:asciiTheme="minorHAnsi" w:hAnsiTheme="minorHAnsi" w:cstheme="minorBidi"/>
        </w:rPr>
        <w:t>c</w:t>
      </w:r>
      <w:r w:rsidR="00492D4B" w:rsidRPr="40F68A0A">
        <w:rPr>
          <w:rFonts w:asciiTheme="minorHAnsi" w:hAnsiTheme="minorHAnsi" w:cstheme="minorBidi"/>
        </w:rPr>
        <w:t xml:space="preserve">lusters in California include 136 leks, which represents the entire initial dataset considered in Coates et al. (2021). For their </w:t>
      </w:r>
      <w:r w:rsidR="007B1186" w:rsidRPr="40F68A0A">
        <w:rPr>
          <w:rFonts w:asciiTheme="minorHAnsi" w:hAnsiTheme="minorHAnsi" w:cstheme="minorBidi"/>
        </w:rPr>
        <w:t xml:space="preserve">population trend </w:t>
      </w:r>
      <w:r w:rsidR="00492D4B" w:rsidRPr="40F68A0A">
        <w:rPr>
          <w:rFonts w:asciiTheme="minorHAnsi" w:hAnsiTheme="minorHAnsi" w:cstheme="minorBidi"/>
        </w:rPr>
        <w:t>analysis, Coates et al. (2021) remove</w:t>
      </w:r>
      <w:r w:rsidR="00393863" w:rsidRPr="40F68A0A">
        <w:rPr>
          <w:rFonts w:asciiTheme="minorHAnsi" w:hAnsiTheme="minorHAnsi" w:cstheme="minorBidi"/>
        </w:rPr>
        <w:t>d</w:t>
      </w:r>
      <w:r w:rsidR="00492D4B" w:rsidRPr="40F68A0A">
        <w:rPr>
          <w:rFonts w:asciiTheme="minorHAnsi" w:hAnsiTheme="minorHAnsi" w:cstheme="minorBidi"/>
        </w:rPr>
        <w:t xml:space="preserve"> </w:t>
      </w:r>
      <w:r w:rsidR="005D7FAA" w:rsidRPr="40F68A0A">
        <w:rPr>
          <w:rFonts w:asciiTheme="minorHAnsi" w:hAnsiTheme="minorHAnsi" w:cstheme="minorBidi"/>
        </w:rPr>
        <w:t xml:space="preserve">certain </w:t>
      </w:r>
      <w:r w:rsidR="00492D4B" w:rsidRPr="40F68A0A">
        <w:rPr>
          <w:rFonts w:asciiTheme="minorHAnsi" w:hAnsiTheme="minorHAnsi" w:cstheme="minorBidi"/>
        </w:rPr>
        <w:t xml:space="preserve">records (e.g., lek counts occurring before 1960 or </w:t>
      </w:r>
      <w:r w:rsidR="00620847" w:rsidRPr="40F68A0A">
        <w:rPr>
          <w:rFonts w:asciiTheme="minorHAnsi" w:hAnsiTheme="minorHAnsi" w:cstheme="minorBidi"/>
        </w:rPr>
        <w:t>with limited counts</w:t>
      </w:r>
      <w:r w:rsidR="00492D4B" w:rsidRPr="40F68A0A">
        <w:rPr>
          <w:rFonts w:asciiTheme="minorHAnsi" w:hAnsiTheme="minorHAnsi" w:cstheme="minorBidi"/>
        </w:rPr>
        <w:t>)</w:t>
      </w:r>
      <w:r w:rsidR="00620847" w:rsidRPr="40F68A0A">
        <w:rPr>
          <w:rFonts w:asciiTheme="minorHAnsi" w:hAnsiTheme="minorHAnsi" w:cstheme="minorBidi"/>
        </w:rPr>
        <w:t xml:space="preserve"> </w:t>
      </w:r>
      <w:r w:rsidR="008A3EC6" w:rsidRPr="40F68A0A">
        <w:rPr>
          <w:rFonts w:asciiTheme="minorHAnsi" w:hAnsiTheme="minorHAnsi" w:cstheme="minorBidi"/>
        </w:rPr>
        <w:t>for</w:t>
      </w:r>
      <w:r w:rsidR="00F84AB6" w:rsidRPr="40F68A0A">
        <w:rPr>
          <w:rFonts w:asciiTheme="minorHAnsi" w:hAnsiTheme="minorHAnsi" w:cstheme="minorBidi"/>
        </w:rPr>
        <w:t xml:space="preserve"> consistency</w:t>
      </w:r>
      <w:r w:rsidR="008A3EC6" w:rsidRPr="40F68A0A">
        <w:rPr>
          <w:rFonts w:asciiTheme="minorHAnsi" w:hAnsiTheme="minorHAnsi" w:cstheme="minorBidi"/>
        </w:rPr>
        <w:t xml:space="preserve"> in their</w:t>
      </w:r>
      <w:r w:rsidR="00CB2A34" w:rsidRPr="40F68A0A">
        <w:rPr>
          <w:rFonts w:asciiTheme="minorHAnsi" w:hAnsiTheme="minorHAnsi" w:cstheme="minorBidi"/>
        </w:rPr>
        <w:t xml:space="preserve"> dataset, which represents</w:t>
      </w:r>
      <w:r w:rsidR="00F84AB6" w:rsidRPr="40F68A0A">
        <w:rPr>
          <w:rFonts w:asciiTheme="minorHAnsi" w:hAnsiTheme="minorHAnsi" w:cstheme="minorBidi"/>
        </w:rPr>
        <w:t xml:space="preserve"> data</w:t>
      </w:r>
      <w:r w:rsidR="00974E5B" w:rsidRPr="40F68A0A">
        <w:rPr>
          <w:rFonts w:asciiTheme="minorHAnsi" w:hAnsiTheme="minorHAnsi" w:cstheme="minorBidi"/>
        </w:rPr>
        <w:t xml:space="preserve"> </w:t>
      </w:r>
      <w:r w:rsidR="00725EB7" w:rsidRPr="40F68A0A">
        <w:rPr>
          <w:rFonts w:asciiTheme="minorHAnsi" w:hAnsiTheme="minorHAnsi" w:cstheme="minorBidi"/>
        </w:rPr>
        <w:t xml:space="preserve">collected by all the states in </w:t>
      </w:r>
      <w:r w:rsidR="00862C2B" w:rsidRPr="40F68A0A">
        <w:rPr>
          <w:rFonts w:asciiTheme="minorHAnsi" w:hAnsiTheme="minorHAnsi" w:cstheme="minorBidi"/>
        </w:rPr>
        <w:t>the greater sage-grouse’s range</w:t>
      </w:r>
      <w:r w:rsidR="00492D4B" w:rsidRPr="40F68A0A">
        <w:rPr>
          <w:rFonts w:asciiTheme="minorHAnsi" w:hAnsiTheme="minorHAnsi" w:cstheme="minorBidi"/>
        </w:rPr>
        <w:t>. Thus, the initial dataset included 136 lek locations but only 79 leks were used for analysis.</w:t>
      </w:r>
      <w:r w:rsidR="00492D4B" w:rsidRPr="40F68A0A">
        <w:rPr>
          <w:rFonts w:ascii="TimesNewRomanPSMT" w:hAnsi="TimesNewRomanPSMT"/>
          <w:color w:val="000000" w:themeColor="text1"/>
        </w:rPr>
        <w:t xml:space="preserve"> </w:t>
      </w:r>
      <w:r w:rsidR="00F22CF5" w:rsidRPr="40F68A0A">
        <w:rPr>
          <w:rFonts w:asciiTheme="minorHAnsi" w:hAnsiTheme="minorHAnsi" w:cstheme="minorBidi"/>
        </w:rPr>
        <w:t xml:space="preserve">In sections </w:t>
      </w:r>
      <w:r w:rsidR="008D6D1B" w:rsidRPr="40F68A0A">
        <w:rPr>
          <w:rFonts w:asciiTheme="minorHAnsi" w:hAnsiTheme="minorHAnsi" w:cstheme="minorBidi"/>
        </w:rPr>
        <w:t xml:space="preserve">4.1 and 4.2, the </w:t>
      </w:r>
      <w:r w:rsidR="00492D4B" w:rsidRPr="40F68A0A">
        <w:rPr>
          <w:rFonts w:asciiTheme="minorHAnsi" w:hAnsiTheme="minorHAnsi" w:cstheme="minorBidi"/>
        </w:rPr>
        <w:t xml:space="preserve">Petition describes the Northeastern California population of the greater sage-grouse as </w:t>
      </w:r>
      <w:r w:rsidR="00037BF5" w:rsidRPr="40F68A0A">
        <w:rPr>
          <w:rFonts w:asciiTheme="minorHAnsi" w:hAnsiTheme="minorHAnsi" w:cstheme="minorBidi"/>
        </w:rPr>
        <w:t xml:space="preserve">being grouped into 13 </w:t>
      </w:r>
      <w:r w:rsidR="00AD20F4" w:rsidRPr="40F68A0A">
        <w:rPr>
          <w:rFonts w:asciiTheme="minorHAnsi" w:hAnsiTheme="minorHAnsi" w:cstheme="minorBidi"/>
        </w:rPr>
        <w:t xml:space="preserve">neighborhood clusters </w:t>
      </w:r>
      <w:r w:rsidR="00492D4B" w:rsidRPr="40F68A0A">
        <w:rPr>
          <w:rFonts w:asciiTheme="minorHAnsi" w:hAnsiTheme="minorHAnsi" w:cstheme="minorBidi"/>
        </w:rPr>
        <w:t xml:space="preserve">containing 38 leks, while the Bi-State </w:t>
      </w:r>
      <w:r w:rsidR="00ED6440" w:rsidRPr="40F68A0A">
        <w:rPr>
          <w:rFonts w:asciiTheme="minorHAnsi" w:hAnsiTheme="minorHAnsi" w:cstheme="minorBidi"/>
        </w:rPr>
        <w:t xml:space="preserve">population </w:t>
      </w:r>
      <w:r w:rsidR="00037BF5" w:rsidRPr="40F68A0A">
        <w:rPr>
          <w:rFonts w:asciiTheme="minorHAnsi" w:hAnsiTheme="minorHAnsi" w:cstheme="minorBidi"/>
        </w:rPr>
        <w:t xml:space="preserve">is grouped into eight </w:t>
      </w:r>
      <w:r w:rsidR="00AD20F4" w:rsidRPr="40F68A0A">
        <w:rPr>
          <w:rFonts w:asciiTheme="minorHAnsi" w:hAnsiTheme="minorHAnsi" w:cstheme="minorBidi"/>
        </w:rPr>
        <w:t xml:space="preserve">neighborhood clusters </w:t>
      </w:r>
      <w:r w:rsidR="00492D4B" w:rsidRPr="40F68A0A">
        <w:rPr>
          <w:rFonts w:asciiTheme="minorHAnsi" w:hAnsiTheme="minorHAnsi" w:cstheme="minorBidi"/>
        </w:rPr>
        <w:t>contain</w:t>
      </w:r>
      <w:r w:rsidR="006F0D19" w:rsidRPr="40F68A0A">
        <w:rPr>
          <w:rFonts w:asciiTheme="minorHAnsi" w:hAnsiTheme="minorHAnsi" w:cstheme="minorBidi"/>
        </w:rPr>
        <w:t>ing</w:t>
      </w:r>
      <w:r w:rsidR="00492D4B" w:rsidRPr="40F68A0A">
        <w:rPr>
          <w:rFonts w:asciiTheme="minorHAnsi" w:hAnsiTheme="minorHAnsi" w:cstheme="minorBidi"/>
        </w:rPr>
        <w:t xml:space="preserve"> 41 leks. </w:t>
      </w:r>
    </w:p>
    <w:p w14:paraId="31E72ACB" w14:textId="1FED3F2B" w:rsidR="00E3170E" w:rsidRPr="007A151E" w:rsidRDefault="006B5E01" w:rsidP="40F68A0A">
      <w:pPr>
        <w:rPr>
          <w:rFonts w:asciiTheme="minorHAnsi" w:hAnsiTheme="minorHAnsi" w:cstheme="minorHAnsi"/>
        </w:rPr>
      </w:pPr>
      <w:r w:rsidRPr="007A151E">
        <w:rPr>
          <w:rFonts w:asciiTheme="minorHAnsi" w:hAnsiTheme="minorHAnsi" w:cstheme="minorHAnsi"/>
        </w:rPr>
        <w:t>The</w:t>
      </w:r>
      <w:r w:rsidR="00B27522">
        <w:rPr>
          <w:rFonts w:asciiTheme="minorHAnsi" w:hAnsiTheme="minorHAnsi" w:cstheme="minorHAnsi"/>
        </w:rPr>
        <w:t xml:space="preserve"> Petition describes the</w:t>
      </w:r>
      <w:r w:rsidRPr="007A151E">
        <w:rPr>
          <w:rFonts w:asciiTheme="minorHAnsi" w:hAnsiTheme="minorHAnsi" w:cstheme="minorHAnsi"/>
        </w:rPr>
        <w:t xml:space="preserve"> Bi-State population’s range </w:t>
      </w:r>
      <w:r w:rsidR="00B27522">
        <w:rPr>
          <w:rFonts w:asciiTheme="minorHAnsi" w:hAnsiTheme="minorHAnsi" w:cstheme="minorHAnsi"/>
        </w:rPr>
        <w:t xml:space="preserve">as </w:t>
      </w:r>
      <w:r w:rsidRPr="007A151E">
        <w:rPr>
          <w:rFonts w:asciiTheme="minorHAnsi" w:hAnsiTheme="minorHAnsi" w:cstheme="minorHAnsi"/>
        </w:rPr>
        <w:t>encompass</w:t>
      </w:r>
      <w:r w:rsidR="00B27522">
        <w:rPr>
          <w:rFonts w:asciiTheme="minorHAnsi" w:hAnsiTheme="minorHAnsi" w:cstheme="minorHAnsi"/>
        </w:rPr>
        <w:t>ing</w:t>
      </w:r>
      <w:r w:rsidRPr="007A151E">
        <w:rPr>
          <w:rFonts w:asciiTheme="minorHAnsi" w:hAnsiTheme="minorHAnsi" w:cstheme="minorHAnsi"/>
        </w:rPr>
        <w:t xml:space="preserve"> an area approximately 274 km (170 miles) long and up to 97 km (60 miles) wide along the California-Nevada border, and covers portions of Alpine, Mono and Inyo counties in California. The Northeastern California population encompasses a large area of the Modoc Plateau, primarily in Modoc and Lassen counties.</w:t>
      </w:r>
      <w:r>
        <w:rPr>
          <w:rFonts w:asciiTheme="minorHAnsi" w:hAnsiTheme="minorHAnsi" w:cstheme="minorHAnsi"/>
        </w:rPr>
        <w:t xml:space="preserve"> </w:t>
      </w:r>
      <w:r w:rsidR="00E3170E" w:rsidRPr="007A151E">
        <w:rPr>
          <w:rFonts w:asciiTheme="minorHAnsi" w:hAnsiTheme="minorHAnsi" w:cstheme="minorHAnsi"/>
        </w:rPr>
        <w:t xml:space="preserve">The petition </w:t>
      </w:r>
      <w:r w:rsidR="00245440">
        <w:rPr>
          <w:rFonts w:asciiTheme="minorHAnsi" w:hAnsiTheme="minorHAnsi" w:cstheme="minorHAnsi"/>
        </w:rPr>
        <w:t>reports</w:t>
      </w:r>
      <w:r w:rsidR="00CE22D2">
        <w:rPr>
          <w:rFonts w:asciiTheme="minorHAnsi" w:hAnsiTheme="minorHAnsi" w:cstheme="minorHAnsi"/>
        </w:rPr>
        <w:t xml:space="preserve"> the extent of all</w:t>
      </w:r>
      <w:r w:rsidR="00E3170E" w:rsidRPr="007A151E">
        <w:rPr>
          <w:rFonts w:asciiTheme="minorHAnsi" w:hAnsiTheme="minorHAnsi" w:cstheme="minorHAnsi"/>
        </w:rPr>
        <w:t xml:space="preserve"> currently occupied neighborhood clusters in California </w:t>
      </w:r>
      <w:r w:rsidR="00CE22D2">
        <w:rPr>
          <w:rFonts w:asciiTheme="minorHAnsi" w:hAnsiTheme="minorHAnsi" w:cstheme="minorHAnsi"/>
        </w:rPr>
        <w:t>at</w:t>
      </w:r>
      <w:r w:rsidR="00CE22D2" w:rsidRPr="007A151E">
        <w:rPr>
          <w:rFonts w:asciiTheme="minorHAnsi" w:hAnsiTheme="minorHAnsi" w:cstheme="minorHAnsi"/>
        </w:rPr>
        <w:t xml:space="preserve"> </w:t>
      </w:r>
      <w:r w:rsidR="00E3170E" w:rsidRPr="007A151E">
        <w:rPr>
          <w:rFonts w:asciiTheme="minorHAnsi" w:hAnsiTheme="minorHAnsi" w:cstheme="minorHAnsi"/>
        </w:rPr>
        <w:t>1,764,201 hectares (4,359,436 acres).</w:t>
      </w:r>
      <w:r w:rsidR="00E3170E" w:rsidRPr="00AF045F">
        <w:rPr>
          <w:rFonts w:asciiTheme="minorHAnsi" w:hAnsiTheme="minorHAnsi" w:cstheme="minorHAnsi"/>
          <w:color w:val="000000" w:themeColor="text1"/>
        </w:rPr>
        <w:t xml:space="preserve"> </w:t>
      </w:r>
      <w:r w:rsidR="00E73280" w:rsidRPr="00AF045F">
        <w:rPr>
          <w:rFonts w:asciiTheme="minorHAnsi" w:hAnsiTheme="minorHAnsi" w:cstheme="minorHAnsi"/>
          <w:color w:val="000000" w:themeColor="text1"/>
        </w:rPr>
        <w:t xml:space="preserve">By comparing this to the historical </w:t>
      </w:r>
      <w:r w:rsidR="00D37618">
        <w:rPr>
          <w:rFonts w:asciiTheme="minorHAnsi" w:hAnsiTheme="minorHAnsi" w:cstheme="minorHAnsi"/>
          <w:color w:val="000000" w:themeColor="text1"/>
        </w:rPr>
        <w:t xml:space="preserve">range </w:t>
      </w:r>
      <w:r w:rsidR="00E73280" w:rsidRPr="00AF045F">
        <w:rPr>
          <w:rFonts w:asciiTheme="minorHAnsi" w:hAnsiTheme="minorHAnsi" w:cstheme="minorHAnsi"/>
          <w:color w:val="000000" w:themeColor="text1"/>
        </w:rPr>
        <w:t>estimate</w:t>
      </w:r>
      <w:r w:rsidR="004A1D97" w:rsidRPr="00AF045F">
        <w:rPr>
          <w:rFonts w:asciiTheme="minorHAnsi" w:hAnsiTheme="minorHAnsi" w:cstheme="minorHAnsi"/>
          <w:color w:val="000000" w:themeColor="text1"/>
        </w:rPr>
        <w:t xml:space="preserve"> in Hall et al. (2008), the Petition </w:t>
      </w:r>
      <w:r w:rsidR="004A1D97" w:rsidRPr="00AF045F">
        <w:rPr>
          <w:rFonts w:asciiTheme="minorHAnsi" w:hAnsiTheme="minorHAnsi" w:cstheme="minorHAnsi"/>
        </w:rPr>
        <w:t>reports a 32% reduction in range within California</w:t>
      </w:r>
      <w:r w:rsidR="004A1D97" w:rsidRPr="007A151E">
        <w:rPr>
          <w:rFonts w:asciiTheme="minorHAnsi" w:hAnsiTheme="minorHAnsi" w:cstheme="minorHAnsi"/>
        </w:rPr>
        <w:t>.</w:t>
      </w:r>
      <w:r w:rsidR="004A1D97" w:rsidRPr="00AF045F">
        <w:rPr>
          <w:rFonts w:asciiTheme="minorHAnsi" w:hAnsiTheme="minorHAnsi" w:cstheme="minorHAnsi"/>
          <w:color w:val="000000" w:themeColor="text1"/>
        </w:rPr>
        <w:t xml:space="preserve"> </w:t>
      </w:r>
    </w:p>
    <w:p w14:paraId="20781D97" w14:textId="1470FE00" w:rsidR="00983AF8" w:rsidRDefault="00B76455" w:rsidP="14802262">
      <w:pPr>
        <w:rPr>
          <w:rFonts w:asciiTheme="minorHAnsi" w:hAnsiTheme="minorHAnsi" w:cstheme="minorBidi"/>
        </w:rPr>
      </w:pPr>
      <w:r>
        <w:t xml:space="preserve">The Petition describes the distribution of greater sage-grouse in relation to sagebrush habitat distribution, stating that greater sage-grouse occupation was strongly associated with measures of sagebrush abundance and distribution (Wisdom et al. 2011). </w:t>
      </w:r>
      <w:r w:rsidR="001B5374">
        <w:t xml:space="preserve">The Petition states that information on the distribution and characteristics of greater sage-grouse movement corridors is limited, but </w:t>
      </w:r>
      <w:r>
        <w:t xml:space="preserve">that greater sage-grouse seasonal movements may depend on habitat distribution and resources (Connelly et al. 2004, Fedy et al. 2012) </w:t>
      </w:r>
      <w:proofErr w:type="gramStart"/>
      <w:r>
        <w:t>and  that</w:t>
      </w:r>
      <w:proofErr w:type="gramEnd"/>
      <w:r>
        <w:t xml:space="preserve"> some populations are considered migratory, while others are not (</w:t>
      </w:r>
      <w:proofErr w:type="spellStart"/>
      <w:r>
        <w:t>Dumroese</w:t>
      </w:r>
      <w:proofErr w:type="spellEnd"/>
      <w:r>
        <w:t xml:space="preserve"> </w:t>
      </w:r>
      <w:r w:rsidR="00B07484">
        <w:t xml:space="preserve">and Moser </w:t>
      </w:r>
      <w:r>
        <w:t>2020).</w:t>
      </w:r>
    </w:p>
    <w:p w14:paraId="7D050B64" w14:textId="3D413F33" w:rsidR="00013D8A" w:rsidRPr="00BC360D" w:rsidRDefault="00013D8A" w:rsidP="000149EF">
      <w:pPr>
        <w:pStyle w:val="Heading4"/>
        <w:spacing w:before="240" w:after="120"/>
      </w:pPr>
      <w:r w:rsidRPr="00BC360D">
        <w:t>Other Relevant Scientific Information</w:t>
      </w:r>
    </w:p>
    <w:p w14:paraId="020103FC" w14:textId="1CA868BF" w:rsidR="004C063F" w:rsidRPr="00BC360D" w:rsidRDefault="009A6BD6" w:rsidP="304F72F3">
      <w:pPr>
        <w:rPr>
          <w:rFonts w:asciiTheme="minorHAnsi" w:hAnsiTheme="minorHAnsi" w:cstheme="minorBidi"/>
        </w:rPr>
      </w:pPr>
      <w:r w:rsidRPr="40F68A0A">
        <w:rPr>
          <w:rFonts w:asciiTheme="minorHAnsi" w:hAnsiTheme="minorHAnsi" w:cstheme="minorBidi"/>
        </w:rPr>
        <w:t>The current</w:t>
      </w:r>
      <w:r w:rsidR="52CEB5B4" w:rsidRPr="40F68A0A">
        <w:rPr>
          <w:rFonts w:asciiTheme="minorHAnsi" w:hAnsiTheme="minorHAnsi" w:cstheme="minorBidi"/>
        </w:rPr>
        <w:t xml:space="preserve"> distribution of greater sage-grouse within the </w:t>
      </w:r>
      <w:r w:rsidR="00061446">
        <w:rPr>
          <w:rFonts w:asciiTheme="minorHAnsi" w:hAnsiTheme="minorHAnsi" w:cstheme="minorBidi"/>
        </w:rPr>
        <w:t xml:space="preserve">Northeastern California portion of the </w:t>
      </w:r>
      <w:r w:rsidR="52CEB5B4" w:rsidRPr="40F68A0A">
        <w:rPr>
          <w:rFonts w:asciiTheme="minorHAnsi" w:hAnsiTheme="minorHAnsi" w:cstheme="minorBidi"/>
        </w:rPr>
        <w:t>range is limited to Modoc</w:t>
      </w:r>
      <w:r w:rsidR="00B97B8D">
        <w:rPr>
          <w:rFonts w:asciiTheme="minorHAnsi" w:hAnsiTheme="minorHAnsi" w:cstheme="minorBidi"/>
        </w:rPr>
        <w:t xml:space="preserve"> and</w:t>
      </w:r>
      <w:r w:rsidR="52CEB5B4" w:rsidRPr="40F68A0A">
        <w:rPr>
          <w:rFonts w:asciiTheme="minorHAnsi" w:hAnsiTheme="minorHAnsi" w:cstheme="minorBidi"/>
        </w:rPr>
        <w:t xml:space="preserve"> central and eastern Lassen counties. </w:t>
      </w:r>
      <w:r w:rsidR="00F9125C">
        <w:rPr>
          <w:rFonts w:asciiTheme="minorHAnsi" w:hAnsiTheme="minorHAnsi" w:cstheme="minorBidi"/>
        </w:rPr>
        <w:t>T</w:t>
      </w:r>
      <w:r w:rsidR="3382BBA7" w:rsidRPr="40F68A0A">
        <w:rPr>
          <w:rFonts w:asciiTheme="minorHAnsi" w:hAnsiTheme="minorHAnsi" w:cstheme="minorBidi"/>
        </w:rPr>
        <w:t>he Department is not aware of historic</w:t>
      </w:r>
      <w:r w:rsidR="0C8291C2" w:rsidRPr="40F68A0A">
        <w:rPr>
          <w:rFonts w:asciiTheme="minorHAnsi" w:hAnsiTheme="minorHAnsi" w:cstheme="minorBidi"/>
        </w:rPr>
        <w:t>al</w:t>
      </w:r>
      <w:r w:rsidR="3382BBA7" w:rsidRPr="40F68A0A">
        <w:rPr>
          <w:rFonts w:asciiTheme="minorHAnsi" w:hAnsiTheme="minorHAnsi" w:cstheme="minorBidi"/>
        </w:rPr>
        <w:t xml:space="preserve"> or current </w:t>
      </w:r>
      <w:r w:rsidR="52CEB5B4" w:rsidRPr="40F68A0A">
        <w:rPr>
          <w:rFonts w:asciiTheme="minorHAnsi" w:hAnsiTheme="minorHAnsi" w:cstheme="minorBidi"/>
        </w:rPr>
        <w:t>record</w:t>
      </w:r>
      <w:r w:rsidR="10E1983E" w:rsidRPr="40F68A0A">
        <w:rPr>
          <w:rFonts w:asciiTheme="minorHAnsi" w:hAnsiTheme="minorHAnsi" w:cstheme="minorBidi"/>
        </w:rPr>
        <w:t>s</w:t>
      </w:r>
      <w:r w:rsidR="52CEB5B4" w:rsidRPr="40F68A0A">
        <w:rPr>
          <w:rFonts w:asciiTheme="minorHAnsi" w:hAnsiTheme="minorHAnsi" w:cstheme="minorBidi"/>
        </w:rPr>
        <w:t xml:space="preserve"> of birds or leks in the southern edge of Lassen County, or in Sierra or Plumas counties</w:t>
      </w:r>
      <w:r w:rsidR="00F9125C">
        <w:rPr>
          <w:rFonts w:asciiTheme="minorHAnsi" w:hAnsiTheme="minorHAnsi" w:cstheme="minorBidi"/>
        </w:rPr>
        <w:t xml:space="preserve">, but a more detailed assessment of </w:t>
      </w:r>
      <w:r w:rsidR="009F694C">
        <w:rPr>
          <w:rFonts w:asciiTheme="minorHAnsi" w:hAnsiTheme="minorHAnsi" w:cstheme="minorBidi"/>
        </w:rPr>
        <w:t>range would be conducted if the Department were to complete a status review</w:t>
      </w:r>
      <w:r w:rsidR="52CEB5B4" w:rsidRPr="40F68A0A">
        <w:rPr>
          <w:rFonts w:asciiTheme="minorHAnsi" w:hAnsiTheme="minorHAnsi" w:cstheme="minorBidi"/>
        </w:rPr>
        <w:t xml:space="preserve">. </w:t>
      </w:r>
    </w:p>
    <w:p w14:paraId="38D65187" w14:textId="4C6613A1" w:rsidR="00481553" w:rsidRPr="00BC360D" w:rsidRDefault="00481553" w:rsidP="000149EF">
      <w:pPr>
        <w:pStyle w:val="Heading4"/>
        <w:spacing w:before="240" w:after="120"/>
      </w:pPr>
      <w:r w:rsidRPr="00BC360D">
        <w:lastRenderedPageBreak/>
        <w:t>Conclusion</w:t>
      </w:r>
    </w:p>
    <w:p w14:paraId="030BDCE9" w14:textId="658689BB" w:rsidR="00481553" w:rsidRPr="00BC360D" w:rsidRDefault="00B932D0" w:rsidP="00BB1952">
      <w:pPr>
        <w:rPr>
          <w:rFonts w:asciiTheme="minorHAnsi" w:hAnsiTheme="minorHAnsi" w:cstheme="minorHAnsi"/>
        </w:rPr>
      </w:pPr>
      <w:r w:rsidRPr="00BC360D">
        <w:rPr>
          <w:rFonts w:asciiTheme="minorHAnsi" w:hAnsiTheme="minorHAnsi" w:cstheme="minorHAnsi"/>
        </w:rPr>
        <w:t xml:space="preserve">The Petition provides sufficient information </w:t>
      </w:r>
      <w:r w:rsidR="00E84C63">
        <w:rPr>
          <w:rFonts w:asciiTheme="minorHAnsi" w:hAnsiTheme="minorHAnsi" w:cstheme="minorHAnsi"/>
        </w:rPr>
        <w:t xml:space="preserve">regarding </w:t>
      </w:r>
      <w:r w:rsidR="00DA4E1A">
        <w:rPr>
          <w:rFonts w:asciiTheme="minorHAnsi" w:hAnsiTheme="minorHAnsi" w:cstheme="minorHAnsi"/>
        </w:rPr>
        <w:t xml:space="preserve">the </w:t>
      </w:r>
      <w:r w:rsidR="009C1241">
        <w:rPr>
          <w:rFonts w:asciiTheme="minorHAnsi" w:hAnsiTheme="minorHAnsi" w:cstheme="minorHAnsi"/>
        </w:rPr>
        <w:t xml:space="preserve">historical and current </w:t>
      </w:r>
      <w:r w:rsidR="00E84C63">
        <w:rPr>
          <w:rFonts w:asciiTheme="minorHAnsi" w:hAnsiTheme="minorHAnsi" w:cstheme="minorHAnsi"/>
        </w:rPr>
        <w:t>range and distribution of greater sage-grouse</w:t>
      </w:r>
      <w:r w:rsidR="00793B6B">
        <w:rPr>
          <w:rFonts w:asciiTheme="minorHAnsi" w:hAnsiTheme="minorHAnsi" w:cstheme="minorHAnsi"/>
        </w:rPr>
        <w:t xml:space="preserve"> that suggests the range of greater sage-grouse in California has declined over time</w:t>
      </w:r>
      <w:r w:rsidR="0009103C">
        <w:rPr>
          <w:rFonts w:asciiTheme="minorHAnsi" w:hAnsiTheme="minorHAnsi" w:cstheme="minorHAnsi"/>
        </w:rPr>
        <w:t xml:space="preserve">. </w:t>
      </w:r>
      <w:r w:rsidR="00C04A4C" w:rsidRPr="00C04A4C">
        <w:rPr>
          <w:rFonts w:asciiTheme="minorHAnsi" w:hAnsiTheme="minorHAnsi" w:cstheme="minorHAnsi"/>
        </w:rPr>
        <w:t xml:space="preserve">The Petition </w:t>
      </w:r>
      <w:r w:rsidR="00C04A4C">
        <w:rPr>
          <w:rFonts w:asciiTheme="minorHAnsi" w:hAnsiTheme="minorHAnsi" w:cstheme="minorHAnsi"/>
        </w:rPr>
        <w:t>includes</w:t>
      </w:r>
      <w:r w:rsidR="00C04A4C" w:rsidRPr="00C04A4C">
        <w:rPr>
          <w:rFonts w:asciiTheme="minorHAnsi" w:hAnsiTheme="minorHAnsi" w:cstheme="minorHAnsi"/>
        </w:rPr>
        <w:t xml:space="preserve"> a detailed range map and discusses distribution of greater sage-grouse </w:t>
      </w:r>
      <w:r w:rsidR="00E1458E">
        <w:rPr>
          <w:rFonts w:asciiTheme="minorHAnsi" w:hAnsiTheme="minorHAnsi" w:cstheme="minorHAnsi"/>
        </w:rPr>
        <w:t>in California</w:t>
      </w:r>
      <w:r w:rsidR="00E84C63">
        <w:rPr>
          <w:rFonts w:asciiTheme="minorHAnsi" w:hAnsiTheme="minorHAnsi" w:cstheme="minorHAnsi"/>
        </w:rPr>
        <w:t>.</w:t>
      </w:r>
      <w:r w:rsidR="003D43E9">
        <w:rPr>
          <w:rFonts w:asciiTheme="minorHAnsi" w:hAnsiTheme="minorHAnsi" w:cstheme="minorHAnsi"/>
        </w:rPr>
        <w:t xml:space="preserve"> </w:t>
      </w:r>
    </w:p>
    <w:p w14:paraId="5E6A8209" w14:textId="1C615542" w:rsidR="00BA63F7" w:rsidRPr="00BC360D" w:rsidRDefault="00BA63F7" w:rsidP="000149EF">
      <w:pPr>
        <w:pStyle w:val="Heading3"/>
        <w:spacing w:before="240" w:after="120"/>
      </w:pPr>
      <w:bookmarkStart w:id="31" w:name="_Toc129277702"/>
      <w:r w:rsidRPr="00BC360D">
        <w:t>Abundance</w:t>
      </w:r>
      <w:bookmarkEnd w:id="31"/>
    </w:p>
    <w:p w14:paraId="79A8D73C" w14:textId="5C76A579" w:rsidR="00AD2939" w:rsidRPr="00BC360D" w:rsidRDefault="004E436D" w:rsidP="000149EF">
      <w:pPr>
        <w:pStyle w:val="Heading4"/>
        <w:spacing w:before="240" w:after="120"/>
      </w:pPr>
      <w:r w:rsidRPr="00BC360D">
        <w:t>Scientific Information in the Petition</w:t>
      </w:r>
    </w:p>
    <w:p w14:paraId="572CB178" w14:textId="28D29D2A" w:rsidR="00827777" w:rsidRDefault="00A16FE7" w:rsidP="00BB1952">
      <w:pPr>
        <w:rPr>
          <w:rFonts w:asciiTheme="minorHAnsi" w:hAnsiTheme="minorHAnsi" w:cstheme="minorHAnsi"/>
        </w:rPr>
      </w:pPr>
      <w:r w:rsidRPr="00BC360D">
        <w:rPr>
          <w:rFonts w:asciiTheme="minorHAnsi" w:hAnsiTheme="minorHAnsi" w:cstheme="minorHAnsi"/>
        </w:rPr>
        <w:t xml:space="preserve">The abundance of the </w:t>
      </w:r>
      <w:r w:rsidR="00355F5C">
        <w:rPr>
          <w:rFonts w:asciiTheme="minorHAnsi" w:hAnsiTheme="minorHAnsi" w:cstheme="minorHAnsi"/>
        </w:rPr>
        <w:t>greater sage-grouse</w:t>
      </w:r>
      <w:r w:rsidR="002060DE">
        <w:rPr>
          <w:rFonts w:asciiTheme="minorHAnsi" w:hAnsiTheme="minorHAnsi" w:cstheme="minorHAnsi"/>
        </w:rPr>
        <w:t xml:space="preserve"> </w:t>
      </w:r>
      <w:r w:rsidRPr="00BC360D">
        <w:rPr>
          <w:rFonts w:asciiTheme="minorHAnsi" w:hAnsiTheme="minorHAnsi" w:cstheme="minorHAnsi"/>
        </w:rPr>
        <w:t xml:space="preserve">is discussed in </w:t>
      </w:r>
      <w:r w:rsidRPr="00772F66">
        <w:rPr>
          <w:rFonts w:asciiTheme="minorHAnsi" w:hAnsiTheme="minorHAnsi" w:cstheme="minorHAnsi"/>
        </w:rPr>
        <w:t xml:space="preserve">Section </w:t>
      </w:r>
      <w:r w:rsidR="00355F5C" w:rsidRPr="00772F66">
        <w:rPr>
          <w:rFonts w:asciiTheme="minorHAnsi" w:hAnsiTheme="minorHAnsi" w:cstheme="minorHAnsi"/>
        </w:rPr>
        <w:t>4</w:t>
      </w:r>
      <w:r w:rsidRPr="00772F66" w:rsidDel="00BE202E">
        <w:rPr>
          <w:rFonts w:asciiTheme="minorHAnsi" w:hAnsiTheme="minorHAnsi" w:cstheme="minorHAnsi"/>
        </w:rPr>
        <w:t>,</w:t>
      </w:r>
      <w:r w:rsidR="00683DC0">
        <w:rPr>
          <w:rFonts w:asciiTheme="minorHAnsi" w:hAnsiTheme="minorHAnsi" w:cstheme="minorHAnsi"/>
        </w:rPr>
        <w:t xml:space="preserve"> titled</w:t>
      </w:r>
      <w:r w:rsidRPr="00772F66">
        <w:rPr>
          <w:rFonts w:asciiTheme="minorHAnsi" w:hAnsiTheme="minorHAnsi" w:cstheme="minorHAnsi"/>
        </w:rPr>
        <w:t xml:space="preserve"> “Abundance</w:t>
      </w:r>
      <w:r w:rsidR="00683DC0">
        <w:rPr>
          <w:rFonts w:asciiTheme="minorHAnsi" w:hAnsiTheme="minorHAnsi" w:cstheme="minorHAnsi"/>
        </w:rPr>
        <w:t xml:space="preserve"> and Population Trends</w:t>
      </w:r>
      <w:r w:rsidRPr="00772F66">
        <w:rPr>
          <w:rFonts w:asciiTheme="minorHAnsi" w:hAnsiTheme="minorHAnsi" w:cstheme="minorHAnsi"/>
        </w:rPr>
        <w:t xml:space="preserve">” on </w:t>
      </w:r>
      <w:r w:rsidRPr="00772F66" w:rsidDel="00BE202E">
        <w:rPr>
          <w:rFonts w:asciiTheme="minorHAnsi" w:hAnsiTheme="minorHAnsi" w:cstheme="minorHAnsi"/>
        </w:rPr>
        <w:t>page</w:t>
      </w:r>
      <w:r w:rsidR="00A80EC2" w:rsidRPr="00772F66">
        <w:rPr>
          <w:rFonts w:asciiTheme="minorHAnsi" w:hAnsiTheme="minorHAnsi" w:cstheme="minorHAnsi"/>
        </w:rPr>
        <w:t>s 19</w:t>
      </w:r>
      <w:r w:rsidR="006B17D6">
        <w:rPr>
          <w:rFonts w:asciiTheme="minorHAnsi" w:hAnsiTheme="minorHAnsi" w:cstheme="minorHAnsi"/>
        </w:rPr>
        <w:t>–</w:t>
      </w:r>
      <w:r w:rsidR="00A80EC2" w:rsidRPr="00772F66">
        <w:rPr>
          <w:rFonts w:asciiTheme="minorHAnsi" w:hAnsiTheme="minorHAnsi" w:cstheme="minorHAnsi"/>
        </w:rPr>
        <w:t>21</w:t>
      </w:r>
      <w:r w:rsidR="00683DC0">
        <w:rPr>
          <w:rFonts w:asciiTheme="minorHAnsi" w:hAnsiTheme="minorHAnsi" w:cstheme="minorHAnsi"/>
        </w:rPr>
        <w:t xml:space="preserve"> and elsewhere throughout the Petition</w:t>
      </w:r>
      <w:r w:rsidRPr="00BC360D">
        <w:rPr>
          <w:rFonts w:asciiTheme="minorHAnsi" w:hAnsiTheme="minorHAnsi" w:cstheme="minorHAnsi"/>
        </w:rPr>
        <w:t xml:space="preserve">. </w:t>
      </w:r>
    </w:p>
    <w:p w14:paraId="158D3467" w14:textId="0A529682" w:rsidR="00F466E2" w:rsidRPr="00BC360D" w:rsidDel="00BE202E" w:rsidRDefault="784FABAB" w:rsidP="54BDD5B2">
      <w:pPr>
        <w:rPr>
          <w:rFonts w:asciiTheme="minorHAnsi" w:hAnsiTheme="minorHAnsi" w:cstheme="minorBidi"/>
        </w:rPr>
      </w:pPr>
      <w:r w:rsidRPr="54BDD5B2">
        <w:rPr>
          <w:rFonts w:asciiTheme="minorHAnsi" w:hAnsiTheme="minorHAnsi" w:cstheme="minorBidi"/>
        </w:rPr>
        <w:t xml:space="preserve">The </w:t>
      </w:r>
      <w:r w:rsidR="7C8394C4" w:rsidRPr="54BDD5B2">
        <w:rPr>
          <w:rFonts w:asciiTheme="minorHAnsi" w:hAnsiTheme="minorHAnsi" w:cstheme="minorBidi"/>
        </w:rPr>
        <w:t>P</w:t>
      </w:r>
      <w:r w:rsidRPr="54BDD5B2">
        <w:rPr>
          <w:rFonts w:asciiTheme="minorHAnsi" w:hAnsiTheme="minorHAnsi" w:cstheme="minorBidi"/>
        </w:rPr>
        <w:t xml:space="preserve">etition </w:t>
      </w:r>
      <w:r w:rsidR="19C475E5" w:rsidRPr="54BDD5B2">
        <w:rPr>
          <w:rFonts w:asciiTheme="minorHAnsi" w:hAnsiTheme="minorHAnsi" w:cstheme="minorBidi"/>
        </w:rPr>
        <w:t>cites</w:t>
      </w:r>
      <w:r w:rsidRPr="54BDD5B2">
        <w:rPr>
          <w:rFonts w:asciiTheme="minorHAnsi" w:hAnsiTheme="minorHAnsi" w:cstheme="minorBidi"/>
        </w:rPr>
        <w:t xml:space="preserve"> </w:t>
      </w:r>
      <w:r w:rsidR="0FD9050D" w:rsidRPr="54BDD5B2">
        <w:rPr>
          <w:rFonts w:asciiTheme="minorHAnsi" w:hAnsiTheme="minorHAnsi" w:cstheme="minorBidi"/>
        </w:rPr>
        <w:t>a</w:t>
      </w:r>
      <w:r w:rsidR="67103819" w:rsidRPr="54BDD5B2">
        <w:rPr>
          <w:rFonts w:asciiTheme="minorHAnsi" w:hAnsiTheme="minorHAnsi" w:cstheme="minorBidi"/>
        </w:rPr>
        <w:t xml:space="preserve"> recent</w:t>
      </w:r>
      <w:r w:rsidR="0FD9050D" w:rsidRPr="54BDD5B2">
        <w:rPr>
          <w:rFonts w:asciiTheme="minorHAnsi" w:hAnsiTheme="minorHAnsi" w:cstheme="minorBidi"/>
        </w:rPr>
        <w:t xml:space="preserve"> </w:t>
      </w:r>
      <w:proofErr w:type="spellStart"/>
      <w:r w:rsidR="00374BA9" w:rsidRPr="54BDD5B2">
        <w:rPr>
          <w:rFonts w:asciiTheme="minorHAnsi" w:hAnsiTheme="minorHAnsi" w:cstheme="minorBidi"/>
        </w:rPr>
        <w:t>rangewide</w:t>
      </w:r>
      <w:proofErr w:type="spellEnd"/>
      <w:r w:rsidR="00374BA9" w:rsidRPr="54BDD5B2">
        <w:rPr>
          <w:rFonts w:asciiTheme="minorHAnsi" w:hAnsiTheme="minorHAnsi" w:cstheme="minorBidi"/>
        </w:rPr>
        <w:t xml:space="preserve"> (i.e., California and Nevada) </w:t>
      </w:r>
      <w:r w:rsidR="3ED53190" w:rsidRPr="54BDD5B2">
        <w:rPr>
          <w:rFonts w:asciiTheme="minorHAnsi" w:hAnsiTheme="minorHAnsi" w:cstheme="minorBidi"/>
        </w:rPr>
        <w:t>Bi-State</w:t>
      </w:r>
      <w:r w:rsidRPr="54BDD5B2">
        <w:rPr>
          <w:rFonts w:asciiTheme="minorHAnsi" w:hAnsiTheme="minorHAnsi" w:cstheme="minorBidi"/>
        </w:rPr>
        <w:t xml:space="preserve"> population </w:t>
      </w:r>
      <w:r w:rsidR="1134EB83" w:rsidRPr="54BDD5B2">
        <w:rPr>
          <w:rFonts w:asciiTheme="minorHAnsi" w:hAnsiTheme="minorHAnsi" w:cstheme="minorBidi"/>
        </w:rPr>
        <w:t xml:space="preserve">estimate </w:t>
      </w:r>
      <w:r w:rsidR="7E29D3A6" w:rsidRPr="54BDD5B2">
        <w:rPr>
          <w:rFonts w:asciiTheme="minorHAnsi" w:hAnsiTheme="minorHAnsi" w:cstheme="minorBidi"/>
        </w:rPr>
        <w:t>of</w:t>
      </w:r>
      <w:r w:rsidRPr="54BDD5B2">
        <w:rPr>
          <w:rFonts w:asciiTheme="minorHAnsi" w:hAnsiTheme="minorHAnsi" w:cstheme="minorBidi"/>
        </w:rPr>
        <w:t xml:space="preserve"> 3,305 birds</w:t>
      </w:r>
      <w:r w:rsidR="0FD9050D" w:rsidRPr="54BDD5B2">
        <w:rPr>
          <w:rFonts w:asciiTheme="minorHAnsi" w:hAnsiTheme="minorHAnsi" w:cstheme="minorBidi"/>
        </w:rPr>
        <w:t xml:space="preserve"> (Coates et al. </w:t>
      </w:r>
      <w:r w:rsidR="00E7522F" w:rsidRPr="54BDD5B2">
        <w:rPr>
          <w:rFonts w:asciiTheme="minorHAnsi" w:hAnsiTheme="minorHAnsi" w:cstheme="minorBidi"/>
        </w:rPr>
        <w:t>2020</w:t>
      </w:r>
      <w:r w:rsidR="0FD9050D" w:rsidRPr="54BDD5B2">
        <w:rPr>
          <w:rFonts w:asciiTheme="minorHAnsi" w:hAnsiTheme="minorHAnsi" w:cstheme="minorBidi"/>
        </w:rPr>
        <w:t>)</w:t>
      </w:r>
      <w:r w:rsidRPr="54BDD5B2">
        <w:rPr>
          <w:rFonts w:asciiTheme="minorHAnsi" w:hAnsiTheme="minorHAnsi" w:cstheme="minorBidi"/>
        </w:rPr>
        <w:t xml:space="preserve">. The </w:t>
      </w:r>
      <w:r w:rsidR="7B98662D" w:rsidRPr="54BDD5B2">
        <w:rPr>
          <w:rFonts w:asciiTheme="minorHAnsi" w:hAnsiTheme="minorHAnsi" w:cstheme="minorBidi"/>
        </w:rPr>
        <w:t>P</w:t>
      </w:r>
      <w:r w:rsidRPr="54BDD5B2">
        <w:rPr>
          <w:rFonts w:asciiTheme="minorHAnsi" w:hAnsiTheme="minorHAnsi" w:cstheme="minorBidi"/>
        </w:rPr>
        <w:t xml:space="preserve">etition does not provide an abundance </w:t>
      </w:r>
      <w:r w:rsidR="255BB778" w:rsidRPr="54BDD5B2">
        <w:rPr>
          <w:rFonts w:asciiTheme="minorHAnsi" w:hAnsiTheme="minorHAnsi" w:cstheme="minorBidi"/>
        </w:rPr>
        <w:t xml:space="preserve">estimate for </w:t>
      </w:r>
      <w:r w:rsidRPr="54BDD5B2">
        <w:rPr>
          <w:rFonts w:asciiTheme="minorHAnsi" w:hAnsiTheme="minorHAnsi" w:cstheme="minorBidi"/>
        </w:rPr>
        <w:t>the Northeastern California population</w:t>
      </w:r>
      <w:r w:rsidR="59349313" w:rsidRPr="54BDD5B2">
        <w:rPr>
          <w:rFonts w:asciiTheme="minorHAnsi" w:hAnsiTheme="minorHAnsi" w:cstheme="minorBidi"/>
        </w:rPr>
        <w:t>,</w:t>
      </w:r>
      <w:r w:rsidR="41323902" w:rsidRPr="54BDD5B2">
        <w:rPr>
          <w:rFonts w:asciiTheme="minorHAnsi" w:hAnsiTheme="minorHAnsi" w:cstheme="minorBidi"/>
        </w:rPr>
        <w:t xml:space="preserve"> but </w:t>
      </w:r>
      <w:r w:rsidR="79EBDC96" w:rsidRPr="54BDD5B2">
        <w:rPr>
          <w:rFonts w:asciiTheme="minorHAnsi" w:hAnsiTheme="minorHAnsi" w:cstheme="minorBidi"/>
        </w:rPr>
        <w:t xml:space="preserve">it </w:t>
      </w:r>
      <w:r w:rsidR="41323902" w:rsidRPr="54BDD5B2">
        <w:rPr>
          <w:rFonts w:asciiTheme="minorHAnsi" w:hAnsiTheme="minorHAnsi" w:cstheme="minorBidi"/>
        </w:rPr>
        <w:t xml:space="preserve">does discuss </w:t>
      </w:r>
      <w:r w:rsidR="2628E332" w:rsidRPr="54BDD5B2">
        <w:rPr>
          <w:rFonts w:asciiTheme="minorHAnsi" w:hAnsiTheme="minorHAnsi" w:cstheme="minorBidi"/>
        </w:rPr>
        <w:t>abundance at the Clear Lake National Wildlife Refuge</w:t>
      </w:r>
      <w:r w:rsidR="41323902" w:rsidRPr="54BDD5B2">
        <w:rPr>
          <w:rFonts w:asciiTheme="minorHAnsi" w:hAnsiTheme="minorHAnsi" w:cstheme="minorBidi"/>
        </w:rPr>
        <w:t>, one of several</w:t>
      </w:r>
      <w:r w:rsidR="00874770">
        <w:rPr>
          <w:rFonts w:asciiTheme="minorHAnsi" w:hAnsiTheme="minorHAnsi" w:cstheme="minorBidi"/>
        </w:rPr>
        <w:t xml:space="preserve"> area</w:t>
      </w:r>
      <w:r w:rsidR="00C636C8">
        <w:rPr>
          <w:rFonts w:asciiTheme="minorHAnsi" w:hAnsiTheme="minorHAnsi" w:cstheme="minorBidi"/>
        </w:rPr>
        <w:t>s</w:t>
      </w:r>
      <w:r w:rsidR="00874770">
        <w:rPr>
          <w:rFonts w:asciiTheme="minorHAnsi" w:hAnsiTheme="minorHAnsi" w:cstheme="minorBidi"/>
        </w:rPr>
        <w:t xml:space="preserve"> supporting</w:t>
      </w:r>
      <w:r w:rsidR="41323902" w:rsidRPr="54BDD5B2">
        <w:rPr>
          <w:rFonts w:asciiTheme="minorHAnsi" w:hAnsiTheme="minorHAnsi" w:cstheme="minorBidi"/>
        </w:rPr>
        <w:t xml:space="preserve"> leks </w:t>
      </w:r>
      <w:r w:rsidR="00874770">
        <w:rPr>
          <w:rFonts w:asciiTheme="minorHAnsi" w:hAnsiTheme="minorHAnsi" w:cstheme="minorBidi"/>
        </w:rPr>
        <w:t>in</w:t>
      </w:r>
      <w:r w:rsidR="41323902" w:rsidRPr="54BDD5B2">
        <w:rPr>
          <w:rFonts w:asciiTheme="minorHAnsi" w:hAnsiTheme="minorHAnsi" w:cstheme="minorBidi"/>
        </w:rPr>
        <w:t xml:space="preserve"> the Northeastern California population. Specifically, the Petition cites</w:t>
      </w:r>
      <w:r w:rsidR="2628E332" w:rsidRPr="54BDD5B2">
        <w:rPr>
          <w:rFonts w:asciiTheme="minorHAnsi" w:hAnsiTheme="minorHAnsi" w:cstheme="minorBidi"/>
        </w:rPr>
        <w:t xml:space="preserve"> decline</w:t>
      </w:r>
      <w:r w:rsidR="782CFDA2" w:rsidRPr="54BDD5B2">
        <w:rPr>
          <w:rFonts w:asciiTheme="minorHAnsi" w:hAnsiTheme="minorHAnsi" w:cstheme="minorBidi"/>
        </w:rPr>
        <w:t xml:space="preserve"> </w:t>
      </w:r>
      <w:r w:rsidR="26936EAA" w:rsidRPr="54BDD5B2">
        <w:rPr>
          <w:rFonts w:asciiTheme="minorHAnsi" w:hAnsiTheme="minorHAnsi" w:cstheme="minorBidi"/>
        </w:rPr>
        <w:t xml:space="preserve">at this site </w:t>
      </w:r>
      <w:r w:rsidR="2628E332" w:rsidRPr="54BDD5B2">
        <w:rPr>
          <w:rFonts w:asciiTheme="minorHAnsi" w:hAnsiTheme="minorHAnsi" w:cstheme="minorBidi"/>
        </w:rPr>
        <w:t xml:space="preserve">from 50 leks in the 1950s to a single lek by 2017, </w:t>
      </w:r>
      <w:r w:rsidR="1A51C89C" w:rsidRPr="54BDD5B2">
        <w:rPr>
          <w:rFonts w:asciiTheme="minorHAnsi" w:hAnsiTheme="minorHAnsi" w:cstheme="minorBidi"/>
        </w:rPr>
        <w:t xml:space="preserve">primarily attributed to </w:t>
      </w:r>
      <w:r w:rsidR="2628E332" w:rsidRPr="54BDD5B2">
        <w:rPr>
          <w:rFonts w:asciiTheme="minorHAnsi" w:hAnsiTheme="minorHAnsi" w:cstheme="minorBidi"/>
        </w:rPr>
        <w:t xml:space="preserve">pinyon-juniper </w:t>
      </w:r>
      <w:r w:rsidR="2B0C1BA4" w:rsidRPr="54BDD5B2">
        <w:rPr>
          <w:rFonts w:asciiTheme="minorHAnsi" w:hAnsiTheme="minorHAnsi" w:cstheme="minorBidi"/>
        </w:rPr>
        <w:t>encroachment</w:t>
      </w:r>
      <w:r w:rsidR="4084FB8B" w:rsidRPr="54BDD5B2">
        <w:rPr>
          <w:rFonts w:asciiTheme="minorHAnsi" w:hAnsiTheme="minorHAnsi" w:cstheme="minorBidi"/>
        </w:rPr>
        <w:t xml:space="preserve"> </w:t>
      </w:r>
      <w:r w:rsidR="00DD0B57" w:rsidRPr="54BDD5B2">
        <w:rPr>
          <w:rFonts w:asciiTheme="minorHAnsi" w:hAnsiTheme="minorHAnsi" w:cstheme="minorBidi"/>
        </w:rPr>
        <w:t xml:space="preserve">and </w:t>
      </w:r>
      <w:r w:rsidR="00896C29" w:rsidRPr="54BDD5B2">
        <w:rPr>
          <w:rFonts w:asciiTheme="minorHAnsi" w:hAnsiTheme="minorHAnsi" w:cstheme="minorBidi"/>
        </w:rPr>
        <w:t>spread of</w:t>
      </w:r>
      <w:r w:rsidR="00A237DE" w:rsidRPr="54BDD5B2">
        <w:rPr>
          <w:rFonts w:asciiTheme="minorHAnsi" w:hAnsiTheme="minorHAnsi" w:cstheme="minorBidi"/>
        </w:rPr>
        <w:t xml:space="preserve"> </w:t>
      </w:r>
      <w:r w:rsidR="00896C29" w:rsidRPr="54BDD5B2">
        <w:rPr>
          <w:rFonts w:asciiTheme="minorHAnsi" w:hAnsiTheme="minorHAnsi" w:cstheme="minorBidi"/>
        </w:rPr>
        <w:t xml:space="preserve">non-native annual grasses </w:t>
      </w:r>
      <w:r w:rsidR="4084FB8B" w:rsidRPr="54BDD5B2">
        <w:rPr>
          <w:rFonts w:asciiTheme="minorHAnsi" w:hAnsiTheme="minorHAnsi" w:cstheme="minorBidi"/>
        </w:rPr>
        <w:t>in sagebrush habitat</w:t>
      </w:r>
      <w:r w:rsidR="2628E332" w:rsidRPr="54BDD5B2">
        <w:rPr>
          <w:rFonts w:asciiTheme="minorHAnsi" w:hAnsiTheme="minorHAnsi" w:cstheme="minorBidi"/>
        </w:rPr>
        <w:t xml:space="preserve">. </w:t>
      </w:r>
      <w:r w:rsidR="00943B83">
        <w:rPr>
          <w:rFonts w:asciiTheme="minorHAnsi" w:hAnsiTheme="minorHAnsi" w:cstheme="minorBidi"/>
        </w:rPr>
        <w:t>The Petition reports that, f</w:t>
      </w:r>
      <w:r w:rsidR="2628E332" w:rsidRPr="54BDD5B2">
        <w:rPr>
          <w:rFonts w:asciiTheme="minorHAnsi" w:hAnsiTheme="minorHAnsi" w:cstheme="minorBidi"/>
        </w:rPr>
        <w:t>ollowing extensive juniper thinning and sage-grouse translocation</w:t>
      </w:r>
      <w:r w:rsidR="4EBE9FD2" w:rsidRPr="54BDD5B2">
        <w:rPr>
          <w:rFonts w:asciiTheme="minorHAnsi" w:hAnsiTheme="minorHAnsi" w:cstheme="minorBidi"/>
        </w:rPr>
        <w:t xml:space="preserve"> to the population</w:t>
      </w:r>
      <w:r w:rsidR="2628E332" w:rsidRPr="54BDD5B2">
        <w:rPr>
          <w:rFonts w:asciiTheme="minorHAnsi" w:hAnsiTheme="minorHAnsi" w:cstheme="minorBidi"/>
        </w:rPr>
        <w:t>,</w:t>
      </w:r>
      <w:r w:rsidR="7C1628B1" w:rsidRPr="54BDD5B2">
        <w:rPr>
          <w:rFonts w:asciiTheme="minorHAnsi" w:hAnsiTheme="minorHAnsi" w:cstheme="minorBidi"/>
        </w:rPr>
        <w:t xml:space="preserve"> </w:t>
      </w:r>
      <w:r w:rsidR="6E5CE46B" w:rsidRPr="54BDD5B2">
        <w:rPr>
          <w:rFonts w:asciiTheme="minorHAnsi" w:hAnsiTheme="minorHAnsi" w:cstheme="minorBidi"/>
        </w:rPr>
        <w:t xml:space="preserve">the </w:t>
      </w:r>
      <w:r w:rsidR="7C1628B1" w:rsidRPr="54BDD5B2">
        <w:rPr>
          <w:rFonts w:asciiTheme="minorHAnsi" w:hAnsiTheme="minorHAnsi" w:cstheme="minorBidi"/>
        </w:rPr>
        <w:t>number of</w:t>
      </w:r>
      <w:r w:rsidR="2628E332" w:rsidRPr="54BDD5B2">
        <w:rPr>
          <w:rFonts w:asciiTheme="minorHAnsi" w:hAnsiTheme="minorHAnsi" w:cstheme="minorBidi"/>
        </w:rPr>
        <w:t xml:space="preserve"> males at </w:t>
      </w:r>
      <w:r w:rsidR="7C1628B1" w:rsidRPr="54BDD5B2">
        <w:rPr>
          <w:rFonts w:asciiTheme="minorHAnsi" w:hAnsiTheme="minorHAnsi" w:cstheme="minorBidi"/>
        </w:rPr>
        <w:t xml:space="preserve">the </w:t>
      </w:r>
      <w:r w:rsidR="33C02C87" w:rsidRPr="54BDD5B2">
        <w:rPr>
          <w:rFonts w:asciiTheme="minorHAnsi" w:hAnsiTheme="minorHAnsi" w:cstheme="minorBidi"/>
        </w:rPr>
        <w:t xml:space="preserve">single </w:t>
      </w:r>
      <w:r w:rsidR="7C1628B1" w:rsidRPr="54BDD5B2">
        <w:rPr>
          <w:rFonts w:asciiTheme="minorHAnsi" w:hAnsiTheme="minorHAnsi" w:cstheme="minorBidi"/>
        </w:rPr>
        <w:t xml:space="preserve">remaining lek </w:t>
      </w:r>
      <w:r w:rsidR="2628E332" w:rsidRPr="54BDD5B2">
        <w:rPr>
          <w:rFonts w:asciiTheme="minorHAnsi" w:hAnsiTheme="minorHAnsi" w:cstheme="minorBidi"/>
        </w:rPr>
        <w:t xml:space="preserve">increased from a low of five in 2004 to </w:t>
      </w:r>
      <w:r w:rsidR="2934BFE4" w:rsidRPr="54BDD5B2">
        <w:rPr>
          <w:rFonts w:asciiTheme="minorHAnsi" w:hAnsiTheme="minorHAnsi" w:cstheme="minorBidi"/>
        </w:rPr>
        <w:t xml:space="preserve">a recent high of </w:t>
      </w:r>
      <w:r w:rsidR="2628E332" w:rsidRPr="54BDD5B2">
        <w:rPr>
          <w:rFonts w:asciiTheme="minorHAnsi" w:hAnsiTheme="minorHAnsi" w:cstheme="minorBidi"/>
        </w:rPr>
        <w:t>34 in 2017, but lek counts have</w:t>
      </w:r>
      <w:r w:rsidR="0DA1ABE1" w:rsidRPr="54BDD5B2">
        <w:rPr>
          <w:rFonts w:asciiTheme="minorHAnsi" w:hAnsiTheme="minorHAnsi" w:cstheme="minorBidi"/>
        </w:rPr>
        <w:t xml:space="preserve"> since</w:t>
      </w:r>
      <w:r w:rsidR="2628E332" w:rsidRPr="54BDD5B2">
        <w:rPr>
          <w:rFonts w:asciiTheme="minorHAnsi" w:hAnsiTheme="minorHAnsi" w:cstheme="minorBidi"/>
        </w:rPr>
        <w:t xml:space="preserve"> declined.</w:t>
      </w:r>
    </w:p>
    <w:p w14:paraId="134820C9" w14:textId="5EA7AF63" w:rsidR="001C05C4" w:rsidRPr="00BC360D" w:rsidRDefault="001C05C4" w:rsidP="000149EF">
      <w:pPr>
        <w:pStyle w:val="Heading4"/>
        <w:spacing w:before="240" w:after="120"/>
      </w:pPr>
      <w:r w:rsidRPr="00BC360D">
        <w:t>Conclusion</w:t>
      </w:r>
    </w:p>
    <w:p w14:paraId="545A6214" w14:textId="507DBA69" w:rsidR="001C05C4" w:rsidRPr="00BC360D" w:rsidRDefault="290C6596" w:rsidP="14802262">
      <w:pPr>
        <w:rPr>
          <w:rFonts w:asciiTheme="minorHAnsi" w:hAnsiTheme="minorHAnsi" w:cstheme="minorBidi"/>
        </w:rPr>
      </w:pPr>
      <w:r w:rsidRPr="304F72F3">
        <w:rPr>
          <w:rFonts w:asciiTheme="minorHAnsi" w:hAnsiTheme="minorHAnsi" w:cstheme="minorBidi"/>
        </w:rPr>
        <w:t xml:space="preserve">The Petition provides </w:t>
      </w:r>
      <w:r w:rsidR="33E7634D" w:rsidRPr="304F72F3">
        <w:rPr>
          <w:rFonts w:asciiTheme="minorHAnsi" w:hAnsiTheme="minorHAnsi" w:cstheme="minorBidi"/>
        </w:rPr>
        <w:t xml:space="preserve">sufficient information </w:t>
      </w:r>
      <w:r w:rsidRPr="304F72F3">
        <w:rPr>
          <w:rFonts w:asciiTheme="minorHAnsi" w:hAnsiTheme="minorHAnsi" w:cstheme="minorBidi"/>
        </w:rPr>
        <w:t>regardin</w:t>
      </w:r>
      <w:r w:rsidR="0CB00485" w:rsidRPr="304F72F3">
        <w:rPr>
          <w:rFonts w:asciiTheme="minorHAnsi" w:hAnsiTheme="minorHAnsi" w:cstheme="minorBidi"/>
        </w:rPr>
        <w:t>g abundance of the greater sage-grouse</w:t>
      </w:r>
      <w:r w:rsidR="00940576">
        <w:rPr>
          <w:rFonts w:asciiTheme="minorHAnsi" w:hAnsiTheme="minorHAnsi" w:cstheme="minorBidi"/>
        </w:rPr>
        <w:t xml:space="preserve">, including a population </w:t>
      </w:r>
      <w:r w:rsidR="00223D04">
        <w:rPr>
          <w:rFonts w:asciiTheme="minorHAnsi" w:hAnsiTheme="minorHAnsi" w:cstheme="minorBidi"/>
        </w:rPr>
        <w:t>estimate for the Bi-State population and a discussion of lek count</w:t>
      </w:r>
      <w:r w:rsidR="0073350F">
        <w:rPr>
          <w:rFonts w:asciiTheme="minorHAnsi" w:hAnsiTheme="minorHAnsi" w:cstheme="minorBidi"/>
        </w:rPr>
        <w:t xml:space="preserve"> data for portions of the Northeastern California population</w:t>
      </w:r>
      <w:r w:rsidR="0CB00485" w:rsidRPr="304F72F3">
        <w:rPr>
          <w:rFonts w:asciiTheme="minorHAnsi" w:hAnsiTheme="minorHAnsi" w:cstheme="minorBidi"/>
        </w:rPr>
        <w:t xml:space="preserve">. </w:t>
      </w:r>
    </w:p>
    <w:p w14:paraId="60906900" w14:textId="7B49D89A" w:rsidR="003C4ADA" w:rsidRPr="00BC360D" w:rsidRDefault="003C4ADA" w:rsidP="000149EF">
      <w:pPr>
        <w:pStyle w:val="Heading3"/>
        <w:spacing w:before="240" w:after="120"/>
      </w:pPr>
      <w:bookmarkStart w:id="32" w:name="_Toc129277703"/>
      <w:r>
        <w:t>Population Trend</w:t>
      </w:r>
      <w:bookmarkEnd w:id="32"/>
    </w:p>
    <w:p w14:paraId="1F19189E" w14:textId="77777777" w:rsidR="003C4ADA" w:rsidRPr="00BC360D" w:rsidRDefault="003C4ADA" w:rsidP="000149EF">
      <w:pPr>
        <w:pStyle w:val="Heading4"/>
        <w:spacing w:before="240" w:after="120"/>
      </w:pPr>
      <w:r w:rsidRPr="00BC360D">
        <w:t xml:space="preserve">Scientific </w:t>
      </w:r>
      <w:r w:rsidRPr="00324D20">
        <w:t>Information</w:t>
      </w:r>
      <w:r w:rsidRPr="00BC360D">
        <w:t xml:space="preserve"> in the Petition</w:t>
      </w:r>
    </w:p>
    <w:p w14:paraId="76DB14C5" w14:textId="248D35A4" w:rsidR="00670395" w:rsidRPr="001D710E" w:rsidRDefault="003C4ADA" w:rsidP="00670395">
      <w:pPr>
        <w:rPr>
          <w:rFonts w:asciiTheme="minorHAnsi" w:hAnsiTheme="minorHAnsi" w:cstheme="minorHAnsi"/>
        </w:rPr>
      </w:pPr>
      <w:r w:rsidRPr="00D57FB6">
        <w:rPr>
          <w:rFonts w:asciiTheme="minorHAnsi" w:hAnsiTheme="minorHAnsi" w:cstheme="minorHAnsi"/>
        </w:rPr>
        <w:t xml:space="preserve">The Petition discusses </w:t>
      </w:r>
      <w:r>
        <w:rPr>
          <w:rFonts w:asciiTheme="minorHAnsi" w:hAnsiTheme="minorHAnsi" w:cstheme="minorHAnsi"/>
        </w:rPr>
        <w:t>greater sage-grouse</w:t>
      </w:r>
      <w:r w:rsidRPr="00D57FB6">
        <w:rPr>
          <w:rFonts w:asciiTheme="minorHAnsi" w:hAnsiTheme="minorHAnsi" w:cstheme="minorHAnsi"/>
        </w:rPr>
        <w:t xml:space="preserve"> population trends in </w:t>
      </w:r>
      <w:r w:rsidRPr="00552DF2">
        <w:rPr>
          <w:rFonts w:asciiTheme="minorHAnsi" w:hAnsiTheme="minorHAnsi" w:cstheme="minorHAnsi"/>
        </w:rPr>
        <w:t xml:space="preserve">Section </w:t>
      </w:r>
      <w:r w:rsidR="002C1C10">
        <w:rPr>
          <w:rFonts w:asciiTheme="minorHAnsi" w:hAnsiTheme="minorHAnsi" w:cstheme="minorHAnsi"/>
        </w:rPr>
        <w:t>4</w:t>
      </w:r>
      <w:r w:rsidRPr="00552DF2">
        <w:rPr>
          <w:rFonts w:asciiTheme="minorHAnsi" w:hAnsiTheme="minorHAnsi" w:cstheme="minorHAnsi"/>
        </w:rPr>
        <w:t xml:space="preserve"> titled “Abundance and Population Trend” on pages 19</w:t>
      </w:r>
      <w:r w:rsidR="00260DFD">
        <w:rPr>
          <w:rFonts w:asciiTheme="minorHAnsi" w:hAnsiTheme="minorHAnsi" w:cstheme="minorHAnsi"/>
        </w:rPr>
        <w:t>–23</w:t>
      </w:r>
      <w:r w:rsidR="00673AB8">
        <w:rPr>
          <w:rFonts w:asciiTheme="minorHAnsi" w:hAnsiTheme="minorHAnsi" w:cstheme="minorHAnsi"/>
        </w:rPr>
        <w:t>.</w:t>
      </w:r>
      <w:r w:rsidR="00A94E4A" w:rsidRPr="00A94E4A">
        <w:rPr>
          <w:rFonts w:asciiTheme="minorHAnsi" w:hAnsiTheme="minorHAnsi" w:cstheme="minorHAnsi"/>
        </w:rPr>
        <w:t xml:space="preserve"> </w:t>
      </w:r>
      <w:r w:rsidR="00670395" w:rsidRPr="00A963A7">
        <w:rPr>
          <w:rFonts w:asciiTheme="minorHAnsi" w:hAnsiTheme="minorHAnsi" w:cstheme="minorHAnsi"/>
        </w:rPr>
        <w:t xml:space="preserve">The </w:t>
      </w:r>
      <w:r w:rsidR="00670395">
        <w:rPr>
          <w:rFonts w:asciiTheme="minorHAnsi" w:hAnsiTheme="minorHAnsi" w:cstheme="minorHAnsi"/>
        </w:rPr>
        <w:t>P</w:t>
      </w:r>
      <w:r w:rsidR="00670395" w:rsidRPr="00A963A7">
        <w:rPr>
          <w:rFonts w:asciiTheme="minorHAnsi" w:hAnsiTheme="minorHAnsi" w:cstheme="minorHAnsi"/>
        </w:rPr>
        <w:t xml:space="preserve">etition </w:t>
      </w:r>
      <w:r w:rsidR="00B43197">
        <w:rPr>
          <w:rFonts w:asciiTheme="minorHAnsi" w:hAnsiTheme="minorHAnsi" w:cstheme="minorHAnsi"/>
        </w:rPr>
        <w:t>relies heavily upon</w:t>
      </w:r>
      <w:r w:rsidR="00B43197" w:rsidRPr="00D41201">
        <w:rPr>
          <w:rFonts w:asciiTheme="minorHAnsi" w:hAnsiTheme="minorHAnsi" w:cstheme="minorHAnsi"/>
        </w:rPr>
        <w:t xml:space="preserve"> </w:t>
      </w:r>
      <w:r w:rsidR="00670395" w:rsidRPr="00D41201">
        <w:rPr>
          <w:rFonts w:asciiTheme="minorHAnsi" w:hAnsiTheme="minorHAnsi" w:cstheme="minorHAnsi"/>
        </w:rPr>
        <w:t>the</w:t>
      </w:r>
      <w:r w:rsidR="00082663" w:rsidRPr="00D41201">
        <w:rPr>
          <w:rFonts w:asciiTheme="minorHAnsi" w:hAnsiTheme="minorHAnsi" w:cstheme="minorHAnsi"/>
        </w:rPr>
        <w:t xml:space="preserve"> </w:t>
      </w:r>
      <w:r w:rsidR="00082663">
        <w:rPr>
          <w:rFonts w:asciiTheme="minorHAnsi" w:hAnsiTheme="minorHAnsi" w:cstheme="minorHAnsi"/>
        </w:rPr>
        <w:t>population</w:t>
      </w:r>
      <w:r w:rsidR="00670395" w:rsidRPr="00A963A7">
        <w:rPr>
          <w:rFonts w:asciiTheme="minorHAnsi" w:hAnsiTheme="minorHAnsi" w:cstheme="minorHAnsi"/>
        </w:rPr>
        <w:t xml:space="preserve"> trend analysis in Coates et al. (2021)</w:t>
      </w:r>
      <w:r w:rsidR="001D710E">
        <w:rPr>
          <w:rFonts w:asciiTheme="minorHAnsi" w:hAnsiTheme="minorHAnsi" w:cstheme="minorHAnsi"/>
        </w:rPr>
        <w:t xml:space="preserve"> which</w:t>
      </w:r>
      <w:r w:rsidR="00670395" w:rsidRPr="00A963A7">
        <w:rPr>
          <w:rFonts w:asciiTheme="minorHAnsi" w:hAnsiTheme="minorHAnsi" w:cstheme="minorHAnsi"/>
        </w:rPr>
        <w:t xml:space="preserve"> </w:t>
      </w:r>
      <w:r w:rsidR="003C1AE7">
        <w:rPr>
          <w:rFonts w:asciiTheme="minorHAnsi" w:hAnsiTheme="minorHAnsi" w:cstheme="minorHAnsi"/>
        </w:rPr>
        <w:t>suggests</w:t>
      </w:r>
      <w:r w:rsidR="003C1AE7" w:rsidRPr="00A963A7">
        <w:rPr>
          <w:rFonts w:asciiTheme="minorHAnsi" w:hAnsiTheme="minorHAnsi" w:cstheme="minorHAnsi"/>
        </w:rPr>
        <w:t xml:space="preserve"> </w:t>
      </w:r>
      <w:r w:rsidR="00670395" w:rsidRPr="00A963A7">
        <w:rPr>
          <w:rFonts w:asciiTheme="minorHAnsi" w:hAnsiTheme="minorHAnsi" w:cstheme="minorHAnsi"/>
        </w:rPr>
        <w:t xml:space="preserve">that greater sage-grouse populations in California have declined </w:t>
      </w:r>
      <w:r w:rsidR="00A55201">
        <w:rPr>
          <w:rFonts w:asciiTheme="minorHAnsi" w:hAnsiTheme="minorHAnsi" w:cstheme="minorHAnsi"/>
        </w:rPr>
        <w:t>across</w:t>
      </w:r>
      <w:r w:rsidR="00670395" w:rsidRPr="00A963A7">
        <w:rPr>
          <w:rFonts w:asciiTheme="minorHAnsi" w:hAnsiTheme="minorHAnsi" w:cstheme="minorHAnsi"/>
        </w:rPr>
        <w:t xml:space="preserve"> </w:t>
      </w:r>
      <w:r w:rsidR="00786C7C">
        <w:rPr>
          <w:rFonts w:asciiTheme="minorHAnsi" w:hAnsiTheme="minorHAnsi" w:cstheme="minorHAnsi"/>
        </w:rPr>
        <w:t>most</w:t>
      </w:r>
      <w:r w:rsidR="009C2BC4">
        <w:rPr>
          <w:rFonts w:asciiTheme="minorHAnsi" w:hAnsiTheme="minorHAnsi" w:cstheme="minorHAnsi"/>
        </w:rPr>
        <w:t xml:space="preserve"> </w:t>
      </w:r>
      <w:r w:rsidR="00670395" w:rsidRPr="00A963A7">
        <w:rPr>
          <w:rFonts w:asciiTheme="minorHAnsi" w:hAnsiTheme="minorHAnsi" w:cstheme="minorHAnsi"/>
        </w:rPr>
        <w:t>temporal periods</w:t>
      </w:r>
      <w:r w:rsidR="008D0E12">
        <w:rPr>
          <w:rFonts w:asciiTheme="minorHAnsi" w:hAnsiTheme="minorHAnsi" w:cstheme="minorHAnsi"/>
        </w:rPr>
        <w:t xml:space="preserve"> over the past 60 years</w:t>
      </w:r>
      <w:r w:rsidR="00670395" w:rsidRPr="00A963A7">
        <w:rPr>
          <w:rFonts w:asciiTheme="minorHAnsi" w:hAnsiTheme="minorHAnsi" w:cstheme="minorHAnsi"/>
        </w:rPr>
        <w:t xml:space="preserve">. </w:t>
      </w:r>
      <w:r w:rsidR="0011730A">
        <w:rPr>
          <w:rFonts w:asciiTheme="minorHAnsi" w:hAnsiTheme="minorHAnsi" w:cstheme="minorHAnsi"/>
        </w:rPr>
        <w:t xml:space="preserve">The Petition </w:t>
      </w:r>
      <w:r w:rsidR="002B2642">
        <w:rPr>
          <w:rFonts w:asciiTheme="minorHAnsi" w:hAnsiTheme="minorHAnsi" w:cstheme="minorHAnsi"/>
        </w:rPr>
        <w:t>summarizes results for</w:t>
      </w:r>
      <w:r w:rsidR="0011730A">
        <w:rPr>
          <w:rFonts w:asciiTheme="minorHAnsi" w:hAnsiTheme="minorHAnsi" w:cstheme="minorHAnsi"/>
        </w:rPr>
        <w:t xml:space="preserve"> two broad climate clusters</w:t>
      </w:r>
      <w:r w:rsidR="002B2642">
        <w:rPr>
          <w:rFonts w:asciiTheme="minorHAnsi" w:hAnsiTheme="minorHAnsi" w:cstheme="minorHAnsi"/>
        </w:rPr>
        <w:t xml:space="preserve">, </w:t>
      </w:r>
      <w:r w:rsidR="002B2642" w:rsidRPr="002B2642">
        <w:rPr>
          <w:rFonts w:asciiTheme="minorHAnsi" w:hAnsiTheme="minorHAnsi" w:cstheme="minorHAnsi"/>
        </w:rPr>
        <w:t>referred to in Coates et al. (2021) as: A: Bi-State, and E: Great Basin</w:t>
      </w:r>
      <w:r w:rsidR="0050674E">
        <w:rPr>
          <w:rFonts w:asciiTheme="minorHAnsi" w:hAnsiTheme="minorHAnsi" w:cstheme="minorHAnsi"/>
        </w:rPr>
        <w:t xml:space="preserve">, and for finer scale </w:t>
      </w:r>
      <w:r w:rsidR="00CA2A37">
        <w:rPr>
          <w:rFonts w:asciiTheme="minorHAnsi" w:hAnsiTheme="minorHAnsi" w:cstheme="minorHAnsi"/>
        </w:rPr>
        <w:t>neighborhood clusters</w:t>
      </w:r>
      <w:r w:rsidR="008259B0">
        <w:rPr>
          <w:rFonts w:asciiTheme="minorHAnsi" w:hAnsiTheme="minorHAnsi" w:cstheme="minorHAnsi"/>
        </w:rPr>
        <w:t xml:space="preserve"> that are nested within these climate clusters</w:t>
      </w:r>
      <w:r w:rsidR="002B2642" w:rsidRPr="002B2642">
        <w:rPr>
          <w:rFonts w:asciiTheme="minorHAnsi" w:hAnsiTheme="minorHAnsi" w:cstheme="minorHAnsi"/>
        </w:rPr>
        <w:t xml:space="preserve">. </w:t>
      </w:r>
      <w:r w:rsidR="001D710E" w:rsidRPr="00D57FB6">
        <w:rPr>
          <w:rFonts w:asciiTheme="minorHAnsi" w:hAnsiTheme="minorHAnsi" w:cstheme="minorHAnsi"/>
        </w:rPr>
        <w:t xml:space="preserve">The Petition </w:t>
      </w:r>
      <w:r w:rsidR="001D710E">
        <w:rPr>
          <w:rFonts w:asciiTheme="minorHAnsi" w:hAnsiTheme="minorHAnsi" w:cstheme="minorHAnsi"/>
        </w:rPr>
        <w:t xml:space="preserve">also </w:t>
      </w:r>
      <w:r w:rsidR="001D710E" w:rsidRPr="00D57FB6">
        <w:rPr>
          <w:rFonts w:asciiTheme="minorHAnsi" w:hAnsiTheme="minorHAnsi" w:cstheme="minorHAnsi"/>
        </w:rPr>
        <w:t xml:space="preserve">discusses </w:t>
      </w:r>
      <w:r w:rsidR="00B17A59">
        <w:rPr>
          <w:rFonts w:asciiTheme="minorHAnsi" w:hAnsiTheme="minorHAnsi" w:cstheme="minorHAnsi"/>
        </w:rPr>
        <w:t>population decline</w:t>
      </w:r>
      <w:r w:rsidR="00E721AE">
        <w:rPr>
          <w:rFonts w:asciiTheme="minorHAnsi" w:hAnsiTheme="minorHAnsi" w:cstheme="minorHAnsi"/>
        </w:rPr>
        <w:t xml:space="preserve"> as</w:t>
      </w:r>
      <w:r w:rsidR="00B17A59">
        <w:rPr>
          <w:rFonts w:asciiTheme="minorHAnsi" w:hAnsiTheme="minorHAnsi" w:cstheme="minorHAnsi"/>
        </w:rPr>
        <w:t xml:space="preserve"> inferred from lek counts</w:t>
      </w:r>
      <w:r w:rsidR="001D710E" w:rsidRPr="00D57FB6">
        <w:rPr>
          <w:rFonts w:asciiTheme="minorHAnsi" w:hAnsiTheme="minorHAnsi" w:cstheme="minorHAnsi"/>
        </w:rPr>
        <w:t xml:space="preserve"> </w:t>
      </w:r>
      <w:r w:rsidR="001D710E">
        <w:rPr>
          <w:rFonts w:asciiTheme="minorHAnsi" w:hAnsiTheme="minorHAnsi" w:cstheme="minorHAnsi"/>
        </w:rPr>
        <w:t>in section 6.1.5 “Hunting Regulations” on pages 58</w:t>
      </w:r>
      <w:r w:rsidR="008C4C1C">
        <w:rPr>
          <w:rFonts w:asciiTheme="minorHAnsi" w:hAnsiTheme="minorHAnsi" w:cstheme="minorHAnsi"/>
        </w:rPr>
        <w:t>–</w:t>
      </w:r>
      <w:r w:rsidR="001D710E">
        <w:rPr>
          <w:rFonts w:asciiTheme="minorHAnsi" w:hAnsiTheme="minorHAnsi" w:cstheme="minorHAnsi"/>
        </w:rPr>
        <w:t>60.</w:t>
      </w:r>
    </w:p>
    <w:p w14:paraId="42744585" w14:textId="0E5EEC1A" w:rsidR="002579A5" w:rsidRDefault="003C4ADA" w:rsidP="002579A5">
      <w:pPr>
        <w:rPr>
          <w:rFonts w:asciiTheme="minorHAnsi" w:hAnsiTheme="minorHAnsi" w:cstheme="minorHAnsi"/>
        </w:rPr>
      </w:pPr>
      <w:r w:rsidRPr="00772F66">
        <w:rPr>
          <w:rFonts w:asciiTheme="minorHAnsi" w:hAnsiTheme="minorHAnsi" w:cstheme="minorHAnsi"/>
        </w:rPr>
        <w:lastRenderedPageBreak/>
        <w:t xml:space="preserve">The </w:t>
      </w:r>
      <w:r w:rsidR="00580362">
        <w:rPr>
          <w:rFonts w:asciiTheme="minorHAnsi" w:hAnsiTheme="minorHAnsi" w:cstheme="minorHAnsi"/>
        </w:rPr>
        <w:t>P</w:t>
      </w:r>
      <w:r w:rsidR="00580362" w:rsidRPr="00772F66">
        <w:rPr>
          <w:rFonts w:asciiTheme="minorHAnsi" w:hAnsiTheme="minorHAnsi" w:cstheme="minorHAnsi"/>
        </w:rPr>
        <w:t xml:space="preserve">etition </w:t>
      </w:r>
      <w:r w:rsidR="003F269D">
        <w:rPr>
          <w:rFonts w:asciiTheme="minorHAnsi" w:hAnsiTheme="minorHAnsi" w:cstheme="minorHAnsi"/>
        </w:rPr>
        <w:t>discusses</w:t>
      </w:r>
      <w:r w:rsidR="007D4A7A">
        <w:rPr>
          <w:rFonts w:asciiTheme="minorHAnsi" w:hAnsiTheme="minorHAnsi" w:cstheme="minorHAnsi"/>
        </w:rPr>
        <w:t xml:space="preserve"> </w:t>
      </w:r>
      <w:r w:rsidRPr="00772F66">
        <w:rPr>
          <w:rFonts w:asciiTheme="minorHAnsi" w:hAnsiTheme="minorHAnsi" w:cstheme="minorHAnsi"/>
        </w:rPr>
        <w:t>lambda (λ</w:t>
      </w:r>
      <w:r w:rsidR="00453260">
        <w:rPr>
          <w:rFonts w:asciiTheme="minorHAnsi" w:hAnsiTheme="minorHAnsi" w:cstheme="minorHAnsi"/>
        </w:rPr>
        <w:t>) as an</w:t>
      </w:r>
      <w:r w:rsidRPr="00772F66">
        <w:rPr>
          <w:rFonts w:asciiTheme="minorHAnsi" w:hAnsiTheme="minorHAnsi" w:cstheme="minorHAnsi"/>
        </w:rPr>
        <w:t xml:space="preserve"> annual rate of </w:t>
      </w:r>
      <w:r w:rsidR="001D12C7">
        <w:rPr>
          <w:rFonts w:asciiTheme="minorHAnsi" w:hAnsiTheme="minorHAnsi" w:cstheme="minorHAnsi"/>
        </w:rPr>
        <w:t xml:space="preserve">population </w:t>
      </w:r>
      <w:r w:rsidRPr="00772F66">
        <w:rPr>
          <w:rFonts w:asciiTheme="minorHAnsi" w:hAnsiTheme="minorHAnsi" w:cstheme="minorHAnsi"/>
        </w:rPr>
        <w:t>change</w:t>
      </w:r>
      <w:r w:rsidR="00AC0380">
        <w:rPr>
          <w:rFonts w:asciiTheme="minorHAnsi" w:hAnsiTheme="minorHAnsi" w:cstheme="minorHAnsi"/>
        </w:rPr>
        <w:t>.</w:t>
      </w:r>
      <w:r w:rsidR="009D488C">
        <w:rPr>
          <w:rFonts w:asciiTheme="minorHAnsi" w:hAnsiTheme="minorHAnsi" w:cstheme="minorHAnsi"/>
        </w:rPr>
        <w:t xml:space="preserve"> </w:t>
      </w:r>
      <w:r w:rsidR="00AC0380">
        <w:rPr>
          <w:rFonts w:asciiTheme="minorHAnsi" w:hAnsiTheme="minorHAnsi" w:cstheme="minorHAnsi"/>
        </w:rPr>
        <w:t>Populations</w:t>
      </w:r>
      <w:r w:rsidR="009D488C">
        <w:rPr>
          <w:rFonts w:asciiTheme="minorHAnsi" w:hAnsiTheme="minorHAnsi" w:cstheme="minorHAnsi"/>
        </w:rPr>
        <w:t xml:space="preserve"> are considered</w:t>
      </w:r>
      <w:r w:rsidRPr="00772F66">
        <w:rPr>
          <w:rFonts w:asciiTheme="minorHAnsi" w:hAnsiTheme="minorHAnsi" w:cstheme="minorHAnsi"/>
        </w:rPr>
        <w:t xml:space="preserve"> stable </w:t>
      </w:r>
      <w:r w:rsidR="00560FD5">
        <w:rPr>
          <w:rFonts w:asciiTheme="minorHAnsi" w:hAnsiTheme="minorHAnsi" w:cstheme="minorHAnsi"/>
        </w:rPr>
        <w:t xml:space="preserve">when </w:t>
      </w:r>
      <w:r w:rsidR="00772CD9" w:rsidRPr="00772F66">
        <w:rPr>
          <w:rFonts w:asciiTheme="minorHAnsi" w:hAnsiTheme="minorHAnsi" w:cstheme="minorHAnsi"/>
        </w:rPr>
        <w:t>λ</w:t>
      </w:r>
      <w:r w:rsidR="009E0ED8">
        <w:rPr>
          <w:rFonts w:asciiTheme="minorHAnsi" w:hAnsiTheme="minorHAnsi" w:cstheme="minorHAnsi"/>
        </w:rPr>
        <w:t xml:space="preserve"> </w:t>
      </w:r>
      <w:r w:rsidRPr="00772F66">
        <w:rPr>
          <w:rFonts w:asciiTheme="minorHAnsi" w:hAnsiTheme="minorHAnsi" w:cstheme="minorHAnsi"/>
        </w:rPr>
        <w:t>=</w:t>
      </w:r>
      <w:r w:rsidR="009E0ED8">
        <w:rPr>
          <w:rFonts w:asciiTheme="minorHAnsi" w:hAnsiTheme="minorHAnsi" w:cstheme="minorHAnsi"/>
        </w:rPr>
        <w:t xml:space="preserve"> </w:t>
      </w:r>
      <w:r w:rsidRPr="00772F66">
        <w:rPr>
          <w:rFonts w:asciiTheme="minorHAnsi" w:hAnsiTheme="minorHAnsi" w:cstheme="minorHAnsi"/>
        </w:rPr>
        <w:t>1, increasing</w:t>
      </w:r>
      <w:r w:rsidR="00560FD5">
        <w:rPr>
          <w:rFonts w:asciiTheme="minorHAnsi" w:hAnsiTheme="minorHAnsi" w:cstheme="minorHAnsi"/>
        </w:rPr>
        <w:t xml:space="preserve"> when </w:t>
      </w:r>
      <w:r w:rsidR="00772CD9" w:rsidRPr="00772F66">
        <w:rPr>
          <w:rFonts w:asciiTheme="minorHAnsi" w:hAnsiTheme="minorHAnsi" w:cstheme="minorHAnsi"/>
        </w:rPr>
        <w:t>λ</w:t>
      </w:r>
      <w:r w:rsidR="009E0ED8">
        <w:rPr>
          <w:rFonts w:asciiTheme="minorHAnsi" w:hAnsiTheme="minorHAnsi" w:cstheme="minorHAnsi"/>
        </w:rPr>
        <w:t xml:space="preserve"> </w:t>
      </w:r>
      <w:r w:rsidRPr="00772F66">
        <w:rPr>
          <w:rFonts w:asciiTheme="minorHAnsi" w:hAnsiTheme="minorHAnsi" w:cstheme="minorHAnsi"/>
        </w:rPr>
        <w:t>&gt;</w:t>
      </w:r>
      <w:r w:rsidR="009E0ED8">
        <w:rPr>
          <w:rFonts w:asciiTheme="minorHAnsi" w:hAnsiTheme="minorHAnsi" w:cstheme="minorHAnsi"/>
        </w:rPr>
        <w:t xml:space="preserve"> </w:t>
      </w:r>
      <w:r w:rsidRPr="00772F66">
        <w:rPr>
          <w:rFonts w:asciiTheme="minorHAnsi" w:hAnsiTheme="minorHAnsi" w:cstheme="minorHAnsi"/>
        </w:rPr>
        <w:t xml:space="preserve">1, and decreasing </w:t>
      </w:r>
      <w:r w:rsidR="00560FD5">
        <w:rPr>
          <w:rFonts w:asciiTheme="minorHAnsi" w:hAnsiTheme="minorHAnsi" w:cstheme="minorHAnsi"/>
        </w:rPr>
        <w:t xml:space="preserve">when </w:t>
      </w:r>
      <w:r w:rsidR="00772CD9" w:rsidRPr="00772F66">
        <w:rPr>
          <w:rFonts w:asciiTheme="minorHAnsi" w:hAnsiTheme="minorHAnsi" w:cstheme="minorHAnsi"/>
        </w:rPr>
        <w:t>λ</w:t>
      </w:r>
      <w:r w:rsidR="009E0ED8">
        <w:rPr>
          <w:rFonts w:asciiTheme="minorHAnsi" w:hAnsiTheme="minorHAnsi" w:cstheme="minorHAnsi"/>
        </w:rPr>
        <w:t xml:space="preserve"> </w:t>
      </w:r>
      <w:r w:rsidRPr="00772F66">
        <w:rPr>
          <w:rFonts w:asciiTheme="minorHAnsi" w:hAnsiTheme="minorHAnsi" w:cstheme="minorHAnsi"/>
        </w:rPr>
        <w:t>&lt;</w:t>
      </w:r>
      <w:r w:rsidR="009E0ED8">
        <w:rPr>
          <w:rFonts w:asciiTheme="minorHAnsi" w:hAnsiTheme="minorHAnsi" w:cstheme="minorHAnsi"/>
        </w:rPr>
        <w:t xml:space="preserve"> </w:t>
      </w:r>
      <w:r w:rsidRPr="00772F66">
        <w:rPr>
          <w:rFonts w:asciiTheme="minorHAnsi" w:hAnsiTheme="minorHAnsi" w:cstheme="minorHAnsi"/>
        </w:rPr>
        <w:t xml:space="preserve">1. </w:t>
      </w:r>
      <w:r w:rsidR="00FD116E">
        <w:rPr>
          <w:rFonts w:asciiTheme="minorHAnsi" w:hAnsiTheme="minorHAnsi" w:cstheme="minorHAnsi"/>
        </w:rPr>
        <w:t xml:space="preserve">Coates et al. (2021) calculated </w:t>
      </w:r>
      <m:oMath>
        <m:acc>
          <m:accPr>
            <m:ctrlPr>
              <w:rPr>
                <w:rFonts w:ascii="Cambria Math" w:hAnsi="Cambria Math" w:cstheme="minorHAnsi"/>
                <w:i/>
              </w:rPr>
            </m:ctrlPr>
          </m:accPr>
          <m:e>
            <m:r>
              <w:rPr>
                <w:rFonts w:ascii="Cambria Math" w:hAnsi="Cambria Math" w:cstheme="minorHAnsi"/>
              </w:rPr>
              <m:t>λ</m:t>
            </m:r>
          </m:e>
        </m:acc>
      </m:oMath>
      <w:r w:rsidR="00076601">
        <w:rPr>
          <w:rFonts w:asciiTheme="minorHAnsi" w:hAnsiTheme="minorHAnsi" w:cstheme="minorHAnsi"/>
        </w:rPr>
        <w:t xml:space="preserve"> estimates</w:t>
      </w:r>
      <w:r w:rsidR="00430671">
        <w:rPr>
          <w:rFonts w:asciiTheme="minorHAnsi" w:hAnsiTheme="minorHAnsi" w:cstheme="minorHAnsi"/>
        </w:rPr>
        <w:t xml:space="preserve"> at</w:t>
      </w:r>
      <w:r w:rsidR="00076601">
        <w:rPr>
          <w:rFonts w:asciiTheme="minorHAnsi" w:hAnsiTheme="minorHAnsi" w:cstheme="minorHAnsi"/>
        </w:rPr>
        <w:t xml:space="preserve"> two spatial scales (</w:t>
      </w:r>
      <w:r w:rsidR="0043062C">
        <w:rPr>
          <w:rFonts w:asciiTheme="minorHAnsi" w:hAnsiTheme="minorHAnsi" w:cstheme="minorHAnsi"/>
        </w:rPr>
        <w:t>c</w:t>
      </w:r>
      <w:r w:rsidR="00D96A23">
        <w:rPr>
          <w:rFonts w:asciiTheme="minorHAnsi" w:hAnsiTheme="minorHAnsi" w:cstheme="minorHAnsi"/>
        </w:rPr>
        <w:t xml:space="preserve">limate </w:t>
      </w:r>
      <w:r w:rsidR="0043062C">
        <w:rPr>
          <w:rFonts w:asciiTheme="minorHAnsi" w:hAnsiTheme="minorHAnsi" w:cstheme="minorHAnsi"/>
        </w:rPr>
        <w:t>clusters</w:t>
      </w:r>
      <w:r w:rsidR="00076601">
        <w:rPr>
          <w:rFonts w:asciiTheme="minorHAnsi" w:hAnsiTheme="minorHAnsi" w:cstheme="minorHAnsi"/>
        </w:rPr>
        <w:t xml:space="preserve"> and </w:t>
      </w:r>
      <w:r w:rsidR="0043062C">
        <w:rPr>
          <w:rFonts w:asciiTheme="minorHAnsi" w:hAnsiTheme="minorHAnsi" w:cstheme="minorHAnsi"/>
        </w:rPr>
        <w:t>neighborhood clusters</w:t>
      </w:r>
      <w:r w:rsidR="00076601">
        <w:rPr>
          <w:rFonts w:asciiTheme="minorHAnsi" w:hAnsiTheme="minorHAnsi" w:cstheme="minorHAnsi"/>
        </w:rPr>
        <w:t>) and six timescales ranging from 10 to 60 years (recent, short, short-medium, medium, medium-long, long)</w:t>
      </w:r>
      <w:r w:rsidR="007D43B9">
        <w:rPr>
          <w:rFonts w:asciiTheme="minorHAnsi" w:hAnsiTheme="minorHAnsi" w:cstheme="minorHAnsi"/>
        </w:rPr>
        <w:t xml:space="preserve">. </w:t>
      </w:r>
      <w:r w:rsidR="004E414F">
        <w:rPr>
          <w:rFonts w:asciiTheme="minorHAnsi" w:hAnsiTheme="minorHAnsi" w:cstheme="minorHAnsi"/>
        </w:rPr>
        <w:t>Analyzing population trends at multiple timescales facilitates greater inference a</w:t>
      </w:r>
      <w:r w:rsidR="007D43B9">
        <w:rPr>
          <w:rFonts w:asciiTheme="minorHAnsi" w:hAnsiTheme="minorHAnsi" w:cstheme="minorHAnsi"/>
        </w:rPr>
        <w:t>bout the overall trend, as</w:t>
      </w:r>
      <w:r w:rsidR="007D43B9" w:rsidRPr="007D43B9">
        <w:rPr>
          <w:rFonts w:asciiTheme="minorHAnsi" w:hAnsiTheme="minorHAnsi" w:cstheme="minorHAnsi"/>
        </w:rPr>
        <w:t xml:space="preserve"> </w:t>
      </w:r>
      <w:r w:rsidR="007D43B9">
        <w:rPr>
          <w:rFonts w:asciiTheme="minorHAnsi" w:hAnsiTheme="minorHAnsi" w:cstheme="minorHAnsi"/>
        </w:rPr>
        <w:t>greater sage-grouse, like many other species, experience natural population oscillations</w:t>
      </w:r>
      <w:r w:rsidR="00756537">
        <w:rPr>
          <w:rFonts w:asciiTheme="minorHAnsi" w:hAnsiTheme="minorHAnsi" w:cstheme="minorHAnsi"/>
        </w:rPr>
        <w:t xml:space="preserve"> over time</w:t>
      </w:r>
      <w:r w:rsidR="007D43B9">
        <w:rPr>
          <w:rFonts w:asciiTheme="minorHAnsi" w:hAnsiTheme="minorHAnsi" w:cstheme="minorHAnsi"/>
        </w:rPr>
        <w:t xml:space="preserve">. </w:t>
      </w:r>
      <w:r w:rsidR="009C5198">
        <w:rPr>
          <w:rFonts w:asciiTheme="minorHAnsi" w:hAnsiTheme="minorHAnsi" w:cstheme="minorHAnsi"/>
        </w:rPr>
        <w:t>Therefore</w:t>
      </w:r>
      <w:r w:rsidR="007D43B9">
        <w:rPr>
          <w:rFonts w:asciiTheme="minorHAnsi" w:hAnsiTheme="minorHAnsi" w:cstheme="minorHAnsi"/>
        </w:rPr>
        <w:t>,</w:t>
      </w:r>
      <w:r w:rsidR="00EE4955">
        <w:rPr>
          <w:rFonts w:asciiTheme="minorHAnsi" w:hAnsiTheme="minorHAnsi" w:cstheme="minorHAnsi"/>
        </w:rPr>
        <w:t xml:space="preserve"> </w:t>
      </w:r>
      <w:r w:rsidR="00B2543B">
        <w:rPr>
          <w:rFonts w:asciiTheme="minorHAnsi" w:hAnsiTheme="minorHAnsi" w:cstheme="minorHAnsi"/>
        </w:rPr>
        <w:t xml:space="preserve">increases or </w:t>
      </w:r>
      <w:r w:rsidR="00EE4955">
        <w:rPr>
          <w:rFonts w:asciiTheme="minorHAnsi" w:hAnsiTheme="minorHAnsi" w:cstheme="minorHAnsi"/>
        </w:rPr>
        <w:t>decline</w:t>
      </w:r>
      <w:r w:rsidR="00542A62">
        <w:rPr>
          <w:rFonts w:asciiTheme="minorHAnsi" w:hAnsiTheme="minorHAnsi" w:cstheme="minorHAnsi"/>
        </w:rPr>
        <w:t>s</w:t>
      </w:r>
      <w:r w:rsidR="00EE4955">
        <w:rPr>
          <w:rFonts w:asciiTheme="minorHAnsi" w:hAnsiTheme="minorHAnsi" w:cstheme="minorHAnsi"/>
        </w:rPr>
        <w:t xml:space="preserve"> </w:t>
      </w:r>
      <w:r w:rsidR="002C1487">
        <w:rPr>
          <w:rFonts w:asciiTheme="minorHAnsi" w:hAnsiTheme="minorHAnsi" w:cstheme="minorHAnsi"/>
        </w:rPr>
        <w:t>across</w:t>
      </w:r>
      <w:r w:rsidR="00EE4955">
        <w:rPr>
          <w:rFonts w:asciiTheme="minorHAnsi" w:hAnsiTheme="minorHAnsi" w:cstheme="minorHAnsi"/>
        </w:rPr>
        <w:t xml:space="preserve"> a short temporal period may not be reflective of the </w:t>
      </w:r>
      <w:r w:rsidR="002C1487">
        <w:rPr>
          <w:rFonts w:asciiTheme="minorHAnsi" w:hAnsiTheme="minorHAnsi" w:cstheme="minorHAnsi"/>
        </w:rPr>
        <w:t>long-term</w:t>
      </w:r>
      <w:r w:rsidR="00EE4955">
        <w:rPr>
          <w:rFonts w:asciiTheme="minorHAnsi" w:hAnsiTheme="minorHAnsi" w:cstheme="minorHAnsi"/>
        </w:rPr>
        <w:t xml:space="preserve"> population </w:t>
      </w:r>
      <w:r w:rsidR="002101E8">
        <w:rPr>
          <w:rFonts w:asciiTheme="minorHAnsi" w:hAnsiTheme="minorHAnsi" w:cstheme="minorHAnsi"/>
        </w:rPr>
        <w:t>status</w:t>
      </w:r>
      <w:r w:rsidR="005C7C93">
        <w:rPr>
          <w:rFonts w:asciiTheme="minorHAnsi" w:hAnsiTheme="minorHAnsi" w:cstheme="minorHAnsi"/>
        </w:rPr>
        <w:t>.</w:t>
      </w:r>
    </w:p>
    <w:p w14:paraId="27A664EA" w14:textId="7E6C8E63" w:rsidR="00A271FC" w:rsidRDefault="00A271FC" w:rsidP="000149EF">
      <w:pPr>
        <w:pStyle w:val="Heading5"/>
        <w:spacing w:after="120"/>
      </w:pPr>
      <w:r>
        <w:t xml:space="preserve">Northeastern California Population </w:t>
      </w:r>
    </w:p>
    <w:p w14:paraId="6CBF738B" w14:textId="1DFB34C1" w:rsidR="00DC696C" w:rsidRDefault="00C90B73" w:rsidP="00772F66">
      <w:pPr>
        <w:rPr>
          <w:rFonts w:asciiTheme="minorHAnsi" w:hAnsiTheme="minorHAnsi" w:cstheme="minorHAnsi"/>
        </w:rPr>
      </w:pPr>
      <w:r w:rsidRPr="00C90B73">
        <w:rPr>
          <w:rFonts w:asciiTheme="minorHAnsi" w:hAnsiTheme="minorHAnsi" w:cstheme="minorHAnsi"/>
        </w:rPr>
        <w:t xml:space="preserve">The Petition refers to the Great Basin </w:t>
      </w:r>
      <w:r w:rsidR="00EE2398">
        <w:rPr>
          <w:rFonts w:asciiTheme="minorHAnsi" w:hAnsiTheme="minorHAnsi" w:cstheme="minorHAnsi"/>
        </w:rPr>
        <w:t xml:space="preserve">Climate </w:t>
      </w:r>
      <w:r w:rsidR="00AE54D4">
        <w:rPr>
          <w:rFonts w:asciiTheme="minorHAnsi" w:hAnsiTheme="minorHAnsi" w:cstheme="minorHAnsi"/>
        </w:rPr>
        <w:t>C</w:t>
      </w:r>
      <w:r w:rsidRPr="00C90B73">
        <w:rPr>
          <w:rFonts w:asciiTheme="minorHAnsi" w:hAnsiTheme="minorHAnsi" w:cstheme="minorHAnsi"/>
        </w:rPr>
        <w:t>luster when it addresses climate</w:t>
      </w:r>
      <w:r w:rsidR="00EE2398">
        <w:rPr>
          <w:rFonts w:asciiTheme="minorHAnsi" w:hAnsiTheme="minorHAnsi" w:cstheme="minorHAnsi"/>
        </w:rPr>
        <w:t xml:space="preserve"> </w:t>
      </w:r>
      <w:r w:rsidR="00EE2398" w:rsidRPr="00C90B73">
        <w:rPr>
          <w:rFonts w:asciiTheme="minorHAnsi" w:hAnsiTheme="minorHAnsi" w:cstheme="minorHAnsi"/>
        </w:rPr>
        <w:t>cluster</w:t>
      </w:r>
      <w:r w:rsidR="00EE2398">
        <w:rPr>
          <w:rFonts w:asciiTheme="minorHAnsi" w:hAnsiTheme="minorHAnsi" w:cstheme="minorHAnsi"/>
        </w:rPr>
        <w:t>-</w:t>
      </w:r>
      <w:r w:rsidRPr="00C90B73">
        <w:rPr>
          <w:rFonts w:asciiTheme="minorHAnsi" w:hAnsiTheme="minorHAnsi" w:cstheme="minorHAnsi"/>
        </w:rPr>
        <w:t xml:space="preserve">level analyses for the Northeastern California population. </w:t>
      </w:r>
      <w:r w:rsidR="003C4ADA" w:rsidRPr="00772F66">
        <w:rPr>
          <w:rFonts w:asciiTheme="minorHAnsi" w:hAnsiTheme="minorHAnsi" w:cstheme="minorHAnsi"/>
        </w:rPr>
        <w:t xml:space="preserve">The </w:t>
      </w:r>
      <w:r w:rsidR="00E1513C">
        <w:rPr>
          <w:rFonts w:asciiTheme="minorHAnsi" w:hAnsiTheme="minorHAnsi" w:cstheme="minorHAnsi"/>
        </w:rPr>
        <w:t>P</w:t>
      </w:r>
      <w:r w:rsidR="003C4ADA" w:rsidRPr="00772F66">
        <w:rPr>
          <w:rFonts w:asciiTheme="minorHAnsi" w:hAnsiTheme="minorHAnsi" w:cstheme="minorHAnsi"/>
        </w:rPr>
        <w:t xml:space="preserve">etition </w:t>
      </w:r>
      <w:r w:rsidR="00E1513C">
        <w:rPr>
          <w:rFonts w:asciiTheme="minorHAnsi" w:hAnsiTheme="minorHAnsi" w:cstheme="minorHAnsi"/>
        </w:rPr>
        <w:t>states</w:t>
      </w:r>
      <w:r w:rsidR="003C4ADA" w:rsidRPr="00772F66">
        <w:rPr>
          <w:rFonts w:asciiTheme="minorHAnsi" w:hAnsiTheme="minorHAnsi" w:cstheme="minorHAnsi"/>
        </w:rPr>
        <w:t xml:space="preserve"> that </w:t>
      </w:r>
      <w:r w:rsidR="008B02C1">
        <w:rPr>
          <w:rFonts w:asciiTheme="minorHAnsi" w:hAnsiTheme="minorHAnsi" w:cstheme="minorHAnsi"/>
        </w:rPr>
        <w:t>population trend analysis for the Great Basin Climate Cluster</w:t>
      </w:r>
      <w:r w:rsidR="00986161">
        <w:rPr>
          <w:rFonts w:asciiTheme="minorHAnsi" w:hAnsiTheme="minorHAnsi" w:cstheme="minorHAnsi"/>
        </w:rPr>
        <w:t xml:space="preserve"> resulted in</w:t>
      </w:r>
      <w:r w:rsidR="003C4ADA" w:rsidRPr="00772F66">
        <w:rPr>
          <w:rFonts w:asciiTheme="minorHAnsi" w:hAnsiTheme="minorHAnsi" w:cstheme="minorHAnsi"/>
        </w:rPr>
        <w:t xml:space="preserve"> </w:t>
      </w:r>
      <m:oMath>
        <m:acc>
          <m:accPr>
            <m:ctrlPr>
              <w:rPr>
                <w:rFonts w:ascii="Cambria Math" w:hAnsi="Cambria Math" w:cstheme="minorHAnsi"/>
                <w:i/>
              </w:rPr>
            </m:ctrlPr>
          </m:accPr>
          <m:e>
            <m:r>
              <w:rPr>
                <w:rFonts w:ascii="Cambria Math" w:hAnsi="Cambria Math" w:cstheme="minorHAnsi"/>
              </w:rPr>
              <m:t>λ</m:t>
            </m:r>
          </m:e>
        </m:acc>
      </m:oMath>
      <w:r w:rsidR="003C4ADA" w:rsidRPr="00772F66">
        <w:rPr>
          <w:rFonts w:asciiTheme="minorHAnsi" w:hAnsiTheme="minorHAnsi" w:cstheme="minorHAnsi"/>
        </w:rPr>
        <w:t xml:space="preserve"> </w:t>
      </w:r>
      <w:r w:rsidR="00986161">
        <w:rPr>
          <w:rFonts w:asciiTheme="minorHAnsi" w:hAnsiTheme="minorHAnsi" w:cstheme="minorHAnsi"/>
        </w:rPr>
        <w:t xml:space="preserve">estimates </w:t>
      </w:r>
      <w:r w:rsidR="003C4ADA" w:rsidRPr="00772F66">
        <w:rPr>
          <w:rFonts w:asciiTheme="minorHAnsi" w:hAnsiTheme="minorHAnsi" w:cstheme="minorHAnsi"/>
        </w:rPr>
        <w:t>from</w:t>
      </w:r>
      <w:r w:rsidR="003C4ADA" w:rsidRPr="00772F66" w:rsidDel="00204836">
        <w:rPr>
          <w:rFonts w:asciiTheme="minorHAnsi" w:hAnsiTheme="minorHAnsi" w:cstheme="minorHAnsi"/>
        </w:rPr>
        <w:t xml:space="preserve"> </w:t>
      </w:r>
      <w:r w:rsidR="003C4ADA" w:rsidRPr="00772F66">
        <w:rPr>
          <w:rFonts w:asciiTheme="minorHAnsi" w:hAnsiTheme="minorHAnsi" w:cstheme="minorHAnsi"/>
        </w:rPr>
        <w:t>0.94</w:t>
      </w:r>
      <w:r w:rsidR="00B33503">
        <w:rPr>
          <w:rFonts w:asciiTheme="minorHAnsi" w:hAnsiTheme="minorHAnsi" w:cstheme="minorHAnsi"/>
        </w:rPr>
        <w:t>9</w:t>
      </w:r>
      <w:r w:rsidR="00744D26">
        <w:rPr>
          <w:rFonts w:asciiTheme="minorHAnsi" w:hAnsiTheme="minorHAnsi" w:cstheme="minorHAnsi"/>
        </w:rPr>
        <w:t xml:space="preserve"> </w:t>
      </w:r>
      <w:r w:rsidR="00C22A9F">
        <w:rPr>
          <w:rFonts w:asciiTheme="minorHAnsi" w:hAnsiTheme="minorHAnsi" w:cstheme="minorHAnsi"/>
        </w:rPr>
        <w:t xml:space="preserve">to </w:t>
      </w:r>
      <w:r w:rsidR="003C4ADA" w:rsidRPr="00772F66">
        <w:rPr>
          <w:rFonts w:asciiTheme="minorHAnsi" w:hAnsiTheme="minorHAnsi" w:cstheme="minorHAnsi"/>
        </w:rPr>
        <w:t>0.986</w:t>
      </w:r>
      <w:r w:rsidR="00310478">
        <w:rPr>
          <w:rFonts w:asciiTheme="minorHAnsi" w:hAnsiTheme="minorHAnsi" w:cstheme="minorHAnsi"/>
        </w:rPr>
        <w:t xml:space="preserve"> depending on timescale</w:t>
      </w:r>
      <w:r w:rsidR="00C22A9F">
        <w:rPr>
          <w:rFonts w:asciiTheme="minorHAnsi" w:hAnsiTheme="minorHAnsi" w:cstheme="minorHAnsi"/>
        </w:rPr>
        <w:t xml:space="preserve"> </w:t>
      </w:r>
      <w:r w:rsidR="00861C61">
        <w:rPr>
          <w:rFonts w:asciiTheme="minorHAnsi" w:hAnsiTheme="minorHAnsi" w:cstheme="minorHAnsi"/>
        </w:rPr>
        <w:t xml:space="preserve">(Coates et al. </w:t>
      </w:r>
      <w:r w:rsidR="00903F6D">
        <w:rPr>
          <w:rFonts w:asciiTheme="minorHAnsi" w:hAnsiTheme="minorHAnsi" w:cstheme="minorHAnsi"/>
        </w:rPr>
        <w:t>2021</w:t>
      </w:r>
      <w:r w:rsidR="00861C61">
        <w:rPr>
          <w:rFonts w:asciiTheme="minorHAnsi" w:hAnsiTheme="minorHAnsi" w:cstheme="minorHAnsi"/>
        </w:rPr>
        <w:t>)</w:t>
      </w:r>
      <w:r w:rsidR="003C4ADA" w:rsidRPr="00772F66">
        <w:rPr>
          <w:rFonts w:asciiTheme="minorHAnsi" w:hAnsiTheme="minorHAnsi" w:cstheme="minorHAnsi"/>
        </w:rPr>
        <w:t xml:space="preserve">. </w:t>
      </w:r>
      <w:r w:rsidR="00DA1D55">
        <w:rPr>
          <w:rFonts w:asciiTheme="minorHAnsi" w:hAnsiTheme="minorHAnsi" w:cstheme="minorHAnsi"/>
        </w:rPr>
        <w:t>T</w:t>
      </w:r>
      <w:r w:rsidR="00DC696C">
        <w:rPr>
          <w:rFonts w:asciiTheme="minorHAnsi" w:hAnsiTheme="minorHAnsi" w:cstheme="minorHAnsi"/>
        </w:rPr>
        <w:t xml:space="preserve">he Great Basin Climate Cluster </w:t>
      </w:r>
      <w:r w:rsidR="00F6270B">
        <w:rPr>
          <w:rFonts w:asciiTheme="minorHAnsi" w:hAnsiTheme="minorHAnsi" w:cstheme="minorHAnsi"/>
        </w:rPr>
        <w:t xml:space="preserve">includes </w:t>
      </w:r>
      <w:r w:rsidR="00F6270B" w:rsidRPr="00772F66">
        <w:rPr>
          <w:rFonts w:asciiTheme="minorHAnsi" w:hAnsiTheme="minorHAnsi" w:cstheme="minorHAnsi"/>
        </w:rPr>
        <w:t>all leks in Nevada, Oregon, and Idaho, and portions of populations for Montana, Utah, and California</w:t>
      </w:r>
      <w:r w:rsidR="00DF742E">
        <w:rPr>
          <w:rFonts w:asciiTheme="minorHAnsi" w:hAnsiTheme="minorHAnsi" w:cstheme="minorHAnsi"/>
        </w:rPr>
        <w:t xml:space="preserve">; </w:t>
      </w:r>
      <w:r w:rsidR="003B4BDA">
        <w:rPr>
          <w:rFonts w:asciiTheme="minorHAnsi" w:hAnsiTheme="minorHAnsi" w:cstheme="minorHAnsi"/>
        </w:rPr>
        <w:t>only</w:t>
      </w:r>
      <w:r w:rsidR="00DF742E">
        <w:rPr>
          <w:rFonts w:asciiTheme="minorHAnsi" w:hAnsiTheme="minorHAnsi" w:cstheme="minorHAnsi"/>
        </w:rPr>
        <w:t xml:space="preserve"> 4% of</w:t>
      </w:r>
      <w:r w:rsidR="00F6270B">
        <w:rPr>
          <w:rFonts w:asciiTheme="minorHAnsi" w:hAnsiTheme="minorHAnsi" w:cstheme="minorHAnsi"/>
        </w:rPr>
        <w:t xml:space="preserve"> the </w:t>
      </w:r>
      <w:r w:rsidR="00DF742E">
        <w:rPr>
          <w:rFonts w:asciiTheme="minorHAnsi" w:hAnsiTheme="minorHAnsi" w:cstheme="minorHAnsi"/>
        </w:rPr>
        <w:t>total area of the Great Basin Climate Cluster</w:t>
      </w:r>
      <w:r w:rsidR="001E75E5">
        <w:rPr>
          <w:rFonts w:asciiTheme="minorHAnsi" w:hAnsiTheme="minorHAnsi" w:cstheme="minorHAnsi"/>
        </w:rPr>
        <w:t xml:space="preserve"> </w:t>
      </w:r>
      <w:r w:rsidR="00A5170E">
        <w:rPr>
          <w:rFonts w:asciiTheme="minorHAnsi" w:hAnsiTheme="minorHAnsi" w:cstheme="minorHAnsi"/>
        </w:rPr>
        <w:t xml:space="preserve">includes the </w:t>
      </w:r>
      <w:r w:rsidR="00F6270B">
        <w:rPr>
          <w:rFonts w:asciiTheme="minorHAnsi" w:hAnsiTheme="minorHAnsi" w:cstheme="minorHAnsi"/>
        </w:rPr>
        <w:t>Northeastern California population</w:t>
      </w:r>
      <w:r w:rsidR="00DF742E">
        <w:rPr>
          <w:rFonts w:asciiTheme="minorHAnsi" w:hAnsiTheme="minorHAnsi" w:cstheme="minorHAnsi"/>
        </w:rPr>
        <w:t>.</w:t>
      </w:r>
      <w:r w:rsidR="0010159D">
        <w:rPr>
          <w:rFonts w:asciiTheme="minorHAnsi" w:hAnsiTheme="minorHAnsi" w:cstheme="minorHAnsi"/>
        </w:rPr>
        <w:t xml:space="preserve"> Therefore, </w:t>
      </w:r>
      <w:r w:rsidR="008525A7">
        <w:rPr>
          <w:rFonts w:asciiTheme="minorHAnsi" w:hAnsiTheme="minorHAnsi" w:cstheme="minorHAnsi"/>
        </w:rPr>
        <w:t>the</w:t>
      </w:r>
      <w:r w:rsidR="00587DC4" w:rsidRPr="00772F66">
        <w:rPr>
          <w:rFonts w:asciiTheme="minorHAnsi" w:hAnsiTheme="minorHAnsi" w:cstheme="minorHAnsi"/>
        </w:rPr>
        <w:t xml:space="preserve"> </w:t>
      </w:r>
      <m:oMath>
        <m:acc>
          <m:accPr>
            <m:ctrlPr>
              <w:rPr>
                <w:rFonts w:ascii="Cambria Math" w:hAnsi="Cambria Math" w:cstheme="minorHAnsi"/>
                <w:i/>
              </w:rPr>
            </m:ctrlPr>
          </m:accPr>
          <m:e>
            <m:r>
              <w:rPr>
                <w:rFonts w:ascii="Cambria Math" w:hAnsi="Cambria Math" w:cstheme="minorHAnsi"/>
              </w:rPr>
              <m:t>λ</m:t>
            </m:r>
          </m:e>
        </m:acc>
      </m:oMath>
      <w:r w:rsidR="00587DC4" w:rsidRPr="00772F66">
        <w:rPr>
          <w:rFonts w:asciiTheme="minorHAnsi" w:hAnsiTheme="minorHAnsi" w:cstheme="minorHAnsi"/>
        </w:rPr>
        <w:t xml:space="preserve"> </w:t>
      </w:r>
      <w:r w:rsidR="00587DC4">
        <w:rPr>
          <w:rFonts w:asciiTheme="minorHAnsi" w:hAnsiTheme="minorHAnsi" w:cstheme="minorHAnsi"/>
        </w:rPr>
        <w:t xml:space="preserve">estimates </w:t>
      </w:r>
      <w:r w:rsidR="008525A7">
        <w:rPr>
          <w:rFonts w:asciiTheme="minorHAnsi" w:hAnsiTheme="minorHAnsi" w:cstheme="minorHAnsi"/>
        </w:rPr>
        <w:t>provided in the Petition represent a large area outside of California</w:t>
      </w:r>
      <w:r w:rsidR="0010159D" w:rsidRPr="0010159D">
        <w:rPr>
          <w:rFonts w:asciiTheme="minorHAnsi" w:hAnsiTheme="minorHAnsi" w:cstheme="minorHAnsi"/>
        </w:rPr>
        <w:t>.</w:t>
      </w:r>
    </w:p>
    <w:p w14:paraId="6E0A8D3D" w14:textId="089D441D" w:rsidR="008149F6" w:rsidRPr="00772F66" w:rsidRDefault="00001D7B" w:rsidP="40F68A0A">
      <w:pPr>
        <w:rPr>
          <w:rFonts w:asciiTheme="minorHAnsi" w:hAnsiTheme="minorHAnsi" w:cstheme="minorBidi"/>
        </w:rPr>
      </w:pPr>
      <w:r w:rsidRPr="40F68A0A">
        <w:rPr>
          <w:rFonts w:asciiTheme="minorHAnsi" w:hAnsiTheme="minorHAnsi" w:cstheme="minorBidi"/>
        </w:rPr>
        <w:t>Regarding</w:t>
      </w:r>
      <w:r w:rsidR="00BC5F00" w:rsidRPr="40F68A0A">
        <w:rPr>
          <w:rFonts w:asciiTheme="minorHAnsi" w:hAnsiTheme="minorHAnsi" w:cstheme="minorBidi"/>
        </w:rPr>
        <w:t xml:space="preserve"> the </w:t>
      </w:r>
      <w:r w:rsidR="00443B73">
        <w:rPr>
          <w:rFonts w:asciiTheme="minorHAnsi" w:hAnsiTheme="minorHAnsi" w:cstheme="minorBidi"/>
        </w:rPr>
        <w:t xml:space="preserve">finer-scale </w:t>
      </w:r>
      <w:r w:rsidR="00BC5F00" w:rsidRPr="40F68A0A">
        <w:rPr>
          <w:rFonts w:asciiTheme="minorHAnsi" w:hAnsiTheme="minorHAnsi" w:cstheme="minorBidi"/>
        </w:rPr>
        <w:t xml:space="preserve">neighborhood cluster analysis, </w:t>
      </w:r>
      <w:r w:rsidR="00EA13EF" w:rsidRPr="40F68A0A">
        <w:rPr>
          <w:rFonts w:asciiTheme="minorHAnsi" w:hAnsiTheme="minorHAnsi" w:cstheme="minorBidi"/>
        </w:rPr>
        <w:t>the</w:t>
      </w:r>
      <w:r w:rsidR="003C4ADA" w:rsidRPr="40F68A0A">
        <w:rPr>
          <w:rFonts w:asciiTheme="minorHAnsi" w:hAnsiTheme="minorHAnsi" w:cstheme="minorBidi"/>
        </w:rPr>
        <w:t xml:space="preserve"> </w:t>
      </w:r>
      <w:r w:rsidR="0098311F" w:rsidRPr="40F68A0A">
        <w:rPr>
          <w:rFonts w:asciiTheme="minorHAnsi" w:hAnsiTheme="minorHAnsi" w:cstheme="minorBidi"/>
        </w:rPr>
        <w:t>P</w:t>
      </w:r>
      <w:r w:rsidR="003C4ADA" w:rsidRPr="40F68A0A">
        <w:rPr>
          <w:rFonts w:asciiTheme="minorHAnsi" w:hAnsiTheme="minorHAnsi" w:cstheme="minorBidi"/>
        </w:rPr>
        <w:t xml:space="preserve">etition </w:t>
      </w:r>
      <w:r w:rsidR="0098311F" w:rsidRPr="40F68A0A">
        <w:rPr>
          <w:rFonts w:asciiTheme="minorHAnsi" w:hAnsiTheme="minorHAnsi" w:cstheme="minorBidi"/>
        </w:rPr>
        <w:t xml:space="preserve">states </w:t>
      </w:r>
      <w:r w:rsidR="003C4ADA" w:rsidRPr="40F68A0A">
        <w:rPr>
          <w:rFonts w:asciiTheme="minorHAnsi" w:hAnsiTheme="minorHAnsi" w:cstheme="minorBidi"/>
        </w:rPr>
        <w:t>that</w:t>
      </w:r>
      <w:r w:rsidR="003E4BFB" w:rsidRPr="40F68A0A">
        <w:rPr>
          <w:rFonts w:asciiTheme="minorHAnsi" w:hAnsiTheme="minorHAnsi" w:cstheme="minorBidi"/>
        </w:rPr>
        <w:t xml:space="preserve"> </w:t>
      </w:r>
      <w:r w:rsidR="000008C8" w:rsidRPr="40F68A0A">
        <w:rPr>
          <w:rFonts w:asciiTheme="minorHAnsi" w:hAnsiTheme="minorHAnsi" w:cstheme="minorBidi"/>
        </w:rPr>
        <w:t>6</w:t>
      </w:r>
      <w:r w:rsidR="003E4BFB" w:rsidRPr="40F68A0A">
        <w:rPr>
          <w:rFonts w:asciiTheme="minorHAnsi" w:hAnsiTheme="minorHAnsi" w:cstheme="minorBidi"/>
        </w:rPr>
        <w:t xml:space="preserve"> of the 13 </w:t>
      </w:r>
      <w:r w:rsidR="00314B25" w:rsidRPr="40F68A0A">
        <w:rPr>
          <w:rFonts w:asciiTheme="minorHAnsi" w:hAnsiTheme="minorHAnsi" w:cstheme="minorBidi"/>
        </w:rPr>
        <w:t>neighborhood c</w:t>
      </w:r>
      <w:r w:rsidR="003C3BFA" w:rsidRPr="40F68A0A">
        <w:rPr>
          <w:rFonts w:asciiTheme="minorHAnsi" w:hAnsiTheme="minorHAnsi" w:cstheme="minorBidi"/>
        </w:rPr>
        <w:t>lusters</w:t>
      </w:r>
      <w:r w:rsidR="00F365EA" w:rsidRPr="40F68A0A">
        <w:rPr>
          <w:rFonts w:asciiTheme="minorHAnsi" w:hAnsiTheme="minorHAnsi" w:cstheme="minorBidi"/>
        </w:rPr>
        <w:t xml:space="preserve"> </w:t>
      </w:r>
      <w:r w:rsidR="00063A47" w:rsidRPr="40F68A0A">
        <w:rPr>
          <w:rFonts w:asciiTheme="minorHAnsi" w:hAnsiTheme="minorHAnsi" w:cstheme="minorBidi"/>
        </w:rPr>
        <w:t>in Northeastern California</w:t>
      </w:r>
      <w:r w:rsidR="00F365EA" w:rsidRPr="40F68A0A">
        <w:rPr>
          <w:rFonts w:asciiTheme="minorHAnsi" w:hAnsiTheme="minorHAnsi" w:cstheme="minorBidi"/>
        </w:rPr>
        <w:t xml:space="preserve"> </w:t>
      </w:r>
      <w:r w:rsidR="0028658A" w:rsidRPr="40F68A0A">
        <w:rPr>
          <w:rFonts w:asciiTheme="minorHAnsi" w:hAnsiTheme="minorHAnsi" w:cstheme="minorBidi"/>
        </w:rPr>
        <w:t xml:space="preserve">indicated at least one </w:t>
      </w:r>
      <w:r w:rsidR="005F4B8E" w:rsidRPr="40F68A0A">
        <w:rPr>
          <w:rFonts w:asciiTheme="minorHAnsi" w:hAnsiTheme="minorHAnsi" w:cstheme="minorBidi"/>
        </w:rPr>
        <w:t>temporal</w:t>
      </w:r>
      <w:r w:rsidR="0028658A" w:rsidRPr="40F68A0A">
        <w:rPr>
          <w:rFonts w:asciiTheme="minorHAnsi" w:hAnsiTheme="minorHAnsi" w:cstheme="minorBidi"/>
        </w:rPr>
        <w:t xml:space="preserve"> period with a positive </w:t>
      </w:r>
      <w:r w:rsidR="00013E96" w:rsidRPr="40F68A0A">
        <w:rPr>
          <w:rFonts w:asciiTheme="minorHAnsi" w:hAnsiTheme="minorHAnsi" w:cstheme="minorBidi"/>
        </w:rPr>
        <w:t>annual rate of change</w:t>
      </w:r>
      <w:r w:rsidR="00E5630D" w:rsidRPr="40F68A0A">
        <w:rPr>
          <w:rFonts w:asciiTheme="minorHAnsi" w:hAnsiTheme="minorHAnsi" w:cstheme="minorBidi"/>
        </w:rPr>
        <w:t xml:space="preserve"> </w:t>
      </w:r>
      <w:r w:rsidR="00BE51AE" w:rsidRPr="40F68A0A">
        <w:rPr>
          <w:rFonts w:asciiTheme="minorHAnsi" w:hAnsiTheme="minorHAnsi" w:cstheme="minorBidi"/>
        </w:rPr>
        <w:t>(</w:t>
      </w:r>
      <m:oMath>
        <m:acc>
          <m:accPr>
            <m:ctrlPr>
              <w:rPr>
                <w:rFonts w:ascii="Cambria Math" w:hAnsi="Cambria Math" w:cstheme="minorHAnsi"/>
                <w:i/>
              </w:rPr>
            </m:ctrlPr>
          </m:accPr>
          <m:e>
            <m:r>
              <w:rPr>
                <w:rFonts w:ascii="Cambria Math" w:hAnsi="Cambria Math" w:cstheme="minorHAnsi"/>
              </w:rPr>
              <m:t>λ</m:t>
            </m:r>
          </m:e>
        </m:acc>
      </m:oMath>
      <w:r w:rsidR="00BE51AE" w:rsidRPr="40F68A0A">
        <w:rPr>
          <w:rFonts w:asciiTheme="minorHAnsi" w:hAnsiTheme="minorHAnsi" w:cstheme="minorBidi"/>
        </w:rPr>
        <w:t xml:space="preserve"> &gt; 1)</w:t>
      </w:r>
      <w:r w:rsidR="005F5C9B" w:rsidRPr="40F68A0A">
        <w:rPr>
          <w:rFonts w:asciiTheme="minorHAnsi" w:hAnsiTheme="minorHAnsi" w:cstheme="minorBidi"/>
        </w:rPr>
        <w:t>.</w:t>
      </w:r>
      <w:r w:rsidR="003C4ADA" w:rsidRPr="40F68A0A">
        <w:rPr>
          <w:rFonts w:asciiTheme="minorHAnsi" w:hAnsiTheme="minorHAnsi" w:cstheme="minorBidi"/>
        </w:rPr>
        <w:t xml:space="preserve"> </w:t>
      </w:r>
      <w:r w:rsidR="00D50EF8">
        <w:rPr>
          <w:rFonts w:asciiTheme="minorHAnsi" w:hAnsiTheme="minorHAnsi" w:cstheme="minorBidi"/>
        </w:rPr>
        <w:t>Only f</w:t>
      </w:r>
      <w:r w:rsidR="009846FC" w:rsidRPr="40F68A0A">
        <w:rPr>
          <w:rFonts w:asciiTheme="minorHAnsi" w:hAnsiTheme="minorHAnsi" w:cstheme="minorBidi"/>
        </w:rPr>
        <w:t>ive of the</w:t>
      </w:r>
      <w:r w:rsidR="003849FB">
        <w:rPr>
          <w:rFonts w:asciiTheme="minorHAnsi" w:hAnsiTheme="minorHAnsi" w:cstheme="minorBidi"/>
        </w:rPr>
        <w:t xml:space="preserve"> </w:t>
      </w:r>
      <w:r w:rsidR="00707EC5" w:rsidRPr="40F68A0A">
        <w:rPr>
          <w:rFonts w:asciiTheme="minorHAnsi" w:hAnsiTheme="minorHAnsi" w:cstheme="minorBidi"/>
        </w:rPr>
        <w:t xml:space="preserve">neighborhood </w:t>
      </w:r>
      <w:r w:rsidR="00784DF2" w:rsidRPr="40F68A0A">
        <w:rPr>
          <w:rFonts w:asciiTheme="minorHAnsi" w:hAnsiTheme="minorHAnsi" w:cstheme="minorBidi"/>
        </w:rPr>
        <w:t>clusters with at</w:t>
      </w:r>
      <w:r w:rsidR="004C5D74" w:rsidRPr="40F68A0A">
        <w:rPr>
          <w:rFonts w:asciiTheme="minorHAnsi" w:hAnsiTheme="minorHAnsi" w:cstheme="minorBidi"/>
        </w:rPr>
        <w:t xml:space="preserve"> least </w:t>
      </w:r>
      <w:r w:rsidR="009846FC" w:rsidRPr="40F68A0A">
        <w:rPr>
          <w:rFonts w:asciiTheme="minorHAnsi" w:hAnsiTheme="minorHAnsi" w:cstheme="minorBidi"/>
        </w:rPr>
        <w:t>one</w:t>
      </w:r>
      <w:r w:rsidR="004C5D74" w:rsidRPr="40F68A0A">
        <w:rPr>
          <w:rFonts w:asciiTheme="minorHAnsi" w:hAnsiTheme="minorHAnsi" w:cstheme="minorBidi"/>
        </w:rPr>
        <w:t xml:space="preserve"> temporal period </w:t>
      </w:r>
      <w:r w:rsidR="00700776" w:rsidRPr="40F68A0A">
        <w:rPr>
          <w:rFonts w:asciiTheme="minorHAnsi" w:hAnsiTheme="minorHAnsi" w:cstheme="minorBidi"/>
        </w:rPr>
        <w:t>of</w:t>
      </w:r>
      <w:r w:rsidR="004C5D74" w:rsidRPr="40F68A0A">
        <w:rPr>
          <w:rFonts w:asciiTheme="minorHAnsi" w:hAnsiTheme="minorHAnsi" w:cstheme="minorBidi"/>
        </w:rPr>
        <w:t xml:space="preserve"> </w:t>
      </w:r>
      <m:oMath>
        <m:acc>
          <m:accPr>
            <m:ctrlPr>
              <w:rPr>
                <w:rFonts w:ascii="Cambria Math" w:hAnsi="Cambria Math" w:cstheme="minorHAnsi"/>
                <w:i/>
              </w:rPr>
            </m:ctrlPr>
          </m:accPr>
          <m:e>
            <m:r>
              <w:rPr>
                <w:rFonts w:ascii="Cambria Math" w:hAnsi="Cambria Math" w:cstheme="minorHAnsi"/>
              </w:rPr>
              <m:t>λ</m:t>
            </m:r>
          </m:e>
        </m:acc>
      </m:oMath>
      <w:r w:rsidR="00867AD1" w:rsidRPr="40F68A0A">
        <w:rPr>
          <w:rFonts w:asciiTheme="minorHAnsi" w:hAnsiTheme="minorHAnsi" w:cstheme="minorBidi"/>
        </w:rPr>
        <w:t xml:space="preserve"> &gt; </w:t>
      </w:r>
      <w:r w:rsidR="004C5D74" w:rsidRPr="40F68A0A">
        <w:rPr>
          <w:rFonts w:asciiTheme="minorHAnsi" w:hAnsiTheme="minorHAnsi" w:cstheme="minorBidi"/>
        </w:rPr>
        <w:t>1</w:t>
      </w:r>
      <w:r w:rsidR="002F6435" w:rsidRPr="40F68A0A">
        <w:rPr>
          <w:rFonts w:asciiTheme="minorHAnsi" w:hAnsiTheme="minorHAnsi" w:cstheme="minorBidi"/>
        </w:rPr>
        <w:t xml:space="preserve"> </w:t>
      </w:r>
      <w:r w:rsidR="00D50EF8">
        <w:rPr>
          <w:rFonts w:asciiTheme="minorHAnsi" w:hAnsiTheme="minorHAnsi" w:cstheme="minorBidi"/>
        </w:rPr>
        <w:t>contain</w:t>
      </w:r>
      <w:r w:rsidR="00D50EF8" w:rsidRPr="40F68A0A">
        <w:rPr>
          <w:rFonts w:asciiTheme="minorHAnsi" w:hAnsiTheme="minorHAnsi" w:cstheme="minorBidi"/>
        </w:rPr>
        <w:t xml:space="preserve"> </w:t>
      </w:r>
      <w:r w:rsidR="004D76DD" w:rsidRPr="40F68A0A">
        <w:rPr>
          <w:rFonts w:asciiTheme="minorHAnsi" w:hAnsiTheme="minorHAnsi" w:cstheme="minorBidi"/>
        </w:rPr>
        <w:t xml:space="preserve">leks </w:t>
      </w:r>
      <w:r w:rsidR="00D50EF8">
        <w:rPr>
          <w:rFonts w:asciiTheme="minorHAnsi" w:hAnsiTheme="minorHAnsi" w:cstheme="minorBidi"/>
        </w:rPr>
        <w:t>in</w:t>
      </w:r>
      <w:r w:rsidR="004D76DD" w:rsidRPr="40F68A0A">
        <w:rPr>
          <w:rFonts w:asciiTheme="minorHAnsi" w:hAnsiTheme="minorHAnsi" w:cstheme="minorBidi"/>
        </w:rPr>
        <w:t xml:space="preserve"> California</w:t>
      </w:r>
      <w:r w:rsidR="00DB62BF" w:rsidRPr="40F68A0A">
        <w:rPr>
          <w:rFonts w:asciiTheme="minorHAnsi" w:hAnsiTheme="minorHAnsi" w:cstheme="minorBidi"/>
        </w:rPr>
        <w:t xml:space="preserve">, and most </w:t>
      </w:r>
      <w:r w:rsidR="004F6D34" w:rsidRPr="40F68A0A">
        <w:rPr>
          <w:rFonts w:asciiTheme="minorHAnsi" w:hAnsiTheme="minorHAnsi" w:cstheme="minorBidi"/>
        </w:rPr>
        <w:t xml:space="preserve">show </w:t>
      </w:r>
      <w:r w:rsidR="001174B4" w:rsidRPr="40F68A0A">
        <w:rPr>
          <w:rFonts w:asciiTheme="minorHAnsi" w:hAnsiTheme="minorHAnsi" w:cstheme="minorBidi"/>
        </w:rPr>
        <w:t xml:space="preserve">very few periods of </w:t>
      </w:r>
      <w:r w:rsidR="00F87700" w:rsidRPr="40F68A0A">
        <w:rPr>
          <w:rFonts w:asciiTheme="minorHAnsi" w:hAnsiTheme="minorHAnsi" w:cstheme="minorBidi"/>
        </w:rPr>
        <w:t>population growth</w:t>
      </w:r>
      <w:r w:rsidR="00867AD1" w:rsidRPr="40F68A0A">
        <w:rPr>
          <w:rFonts w:asciiTheme="minorHAnsi" w:hAnsiTheme="minorHAnsi" w:cstheme="minorBidi"/>
        </w:rPr>
        <w:t>.</w:t>
      </w:r>
      <w:r w:rsidR="00AA3E12" w:rsidRPr="40F68A0A">
        <w:rPr>
          <w:rFonts w:asciiTheme="minorHAnsi" w:hAnsiTheme="minorHAnsi" w:cstheme="minorBidi"/>
        </w:rPr>
        <w:t xml:space="preserve"> The other six neighborhood clusters in Northeastern California have negative rates of change at all temporal scales.</w:t>
      </w:r>
    </w:p>
    <w:p w14:paraId="56657774" w14:textId="2551C96D" w:rsidR="00CD1A49" w:rsidRDefault="0095165D" w:rsidP="40F68A0A">
      <w:pPr>
        <w:rPr>
          <w:rFonts w:asciiTheme="minorHAnsi" w:hAnsiTheme="minorHAnsi" w:cstheme="minorBidi"/>
        </w:rPr>
      </w:pPr>
      <w:r w:rsidRPr="40F68A0A">
        <w:rPr>
          <w:rFonts w:asciiTheme="minorHAnsi" w:hAnsiTheme="minorHAnsi" w:cstheme="minorBidi"/>
        </w:rPr>
        <w:t xml:space="preserve">Although not </w:t>
      </w:r>
      <w:r w:rsidR="00514D57">
        <w:rPr>
          <w:rFonts w:asciiTheme="minorHAnsi" w:hAnsiTheme="minorHAnsi" w:cstheme="minorBidi"/>
        </w:rPr>
        <w:t xml:space="preserve">specifically </w:t>
      </w:r>
      <w:r w:rsidRPr="40F68A0A">
        <w:rPr>
          <w:rFonts w:asciiTheme="minorHAnsi" w:hAnsiTheme="minorHAnsi" w:cstheme="minorBidi"/>
        </w:rPr>
        <w:t xml:space="preserve">mentioned in the Petition, </w:t>
      </w:r>
      <w:r w:rsidR="25403300" w:rsidRPr="40F68A0A">
        <w:rPr>
          <w:rFonts w:asciiTheme="minorHAnsi" w:hAnsiTheme="minorHAnsi" w:cstheme="minorBidi"/>
        </w:rPr>
        <w:t xml:space="preserve">annual </w:t>
      </w:r>
      <w:r w:rsidR="00CD1A49" w:rsidRPr="40F68A0A">
        <w:rPr>
          <w:rFonts w:asciiTheme="minorHAnsi" w:hAnsiTheme="minorHAnsi" w:cstheme="minorBidi"/>
        </w:rPr>
        <w:t xml:space="preserve">estimates of </w:t>
      </w:r>
      <m:oMath>
        <m:acc>
          <m:accPr>
            <m:ctrlPr>
              <w:rPr>
                <w:rFonts w:ascii="Cambria Math" w:hAnsi="Cambria Math" w:cstheme="minorHAnsi"/>
                <w:i/>
              </w:rPr>
            </m:ctrlPr>
          </m:accPr>
          <m:e>
            <m:r>
              <w:rPr>
                <w:rFonts w:ascii="Cambria Math" w:hAnsi="Cambria Math" w:cstheme="minorHAnsi"/>
              </w:rPr>
              <m:t>λ</m:t>
            </m:r>
          </m:e>
        </m:acc>
      </m:oMath>
      <w:r w:rsidR="00CD1A49" w:rsidRPr="40F68A0A">
        <w:rPr>
          <w:rFonts w:asciiTheme="minorHAnsi" w:hAnsiTheme="minorHAnsi" w:cstheme="minorBidi"/>
        </w:rPr>
        <w:t xml:space="preserve"> </w:t>
      </w:r>
      <w:r w:rsidRPr="40F68A0A">
        <w:rPr>
          <w:rFonts w:asciiTheme="minorHAnsi" w:hAnsiTheme="minorHAnsi" w:cstheme="minorBidi"/>
        </w:rPr>
        <w:t xml:space="preserve">over the long temporal period </w:t>
      </w:r>
      <w:r w:rsidR="00CD1A49" w:rsidRPr="40F68A0A">
        <w:rPr>
          <w:rFonts w:asciiTheme="minorHAnsi" w:hAnsiTheme="minorHAnsi" w:cstheme="minorBidi"/>
        </w:rPr>
        <w:t xml:space="preserve">for the 13 neighborhood clusters in Northeastern California range from 0.928 to 1.013 (only one neighborhood cluster has a positive annual rate of change for the long temporal period, and it is represented by a single lek). These average annual rates of change correspond to </w:t>
      </w:r>
      <w:r w:rsidR="2218D1AC" w:rsidRPr="40F68A0A">
        <w:rPr>
          <w:rFonts w:asciiTheme="minorHAnsi" w:hAnsiTheme="minorHAnsi" w:cstheme="minorBidi"/>
        </w:rPr>
        <w:t xml:space="preserve">changes ranging from </w:t>
      </w:r>
      <w:r w:rsidR="00CD1A49" w:rsidRPr="40F68A0A">
        <w:rPr>
          <w:rFonts w:asciiTheme="minorHAnsi" w:hAnsiTheme="minorHAnsi" w:cstheme="minorBidi"/>
        </w:rPr>
        <w:t xml:space="preserve">a population decline of 99% at one neighborhood cluster to </w:t>
      </w:r>
      <w:r w:rsidR="286BB59F" w:rsidRPr="40F68A0A">
        <w:rPr>
          <w:rFonts w:asciiTheme="minorHAnsi" w:hAnsiTheme="minorHAnsi" w:cstheme="minorBidi"/>
        </w:rPr>
        <w:t xml:space="preserve">a population </w:t>
      </w:r>
      <w:r w:rsidR="00CD1A49" w:rsidRPr="40F68A0A">
        <w:rPr>
          <w:rFonts w:asciiTheme="minorHAnsi" w:hAnsiTheme="minorHAnsi" w:cstheme="minorBidi"/>
        </w:rPr>
        <w:t>increase of 117% at the single positive neighborhood cluster, over about 60 years.</w:t>
      </w:r>
    </w:p>
    <w:p w14:paraId="1C5F2C91" w14:textId="19E47D0C" w:rsidR="007315E1" w:rsidRDefault="6C37FB6B" w:rsidP="304F72F3">
      <w:pPr>
        <w:rPr>
          <w:rFonts w:asciiTheme="minorHAnsi" w:hAnsiTheme="minorHAnsi" w:cstheme="minorBidi"/>
        </w:rPr>
      </w:pPr>
      <w:r w:rsidRPr="304F72F3">
        <w:rPr>
          <w:rFonts w:asciiTheme="minorHAnsi" w:hAnsiTheme="minorHAnsi" w:cstheme="minorBidi"/>
        </w:rPr>
        <w:t>The Petition</w:t>
      </w:r>
      <w:r w:rsidR="567E7148" w:rsidRPr="304F72F3">
        <w:rPr>
          <w:rFonts w:asciiTheme="minorHAnsi" w:hAnsiTheme="minorHAnsi" w:cstheme="minorBidi"/>
        </w:rPr>
        <w:t xml:space="preserve"> concludes that in the last 60 years the </w:t>
      </w:r>
      <w:r w:rsidR="10A43334" w:rsidRPr="304F72F3">
        <w:rPr>
          <w:rFonts w:asciiTheme="minorHAnsi" w:hAnsiTheme="minorHAnsi" w:cstheme="minorBidi"/>
        </w:rPr>
        <w:t>N</w:t>
      </w:r>
      <w:r w:rsidR="567E7148" w:rsidRPr="304F72F3">
        <w:rPr>
          <w:rFonts w:asciiTheme="minorHAnsi" w:hAnsiTheme="minorHAnsi" w:cstheme="minorBidi"/>
        </w:rPr>
        <w:t xml:space="preserve">ortheastern California population has shown steady decline. </w:t>
      </w:r>
    </w:p>
    <w:p w14:paraId="06628C13" w14:textId="0DBB39E8" w:rsidR="00F36497" w:rsidRDefault="006F7FD7" w:rsidP="00B86A3F">
      <w:pPr>
        <w:pStyle w:val="Heading5"/>
        <w:spacing w:after="120"/>
      </w:pPr>
      <w:r>
        <w:t>Bi-State</w:t>
      </w:r>
      <w:r w:rsidR="00F36497" w:rsidDel="001C2813">
        <w:t xml:space="preserve"> </w:t>
      </w:r>
      <w:r w:rsidR="00F36497">
        <w:t>Population</w:t>
      </w:r>
    </w:p>
    <w:p w14:paraId="44FA0178" w14:textId="14A2CCE4" w:rsidR="00B924F4" w:rsidRDefault="003C4ADA" w:rsidP="40F68A0A">
      <w:pPr>
        <w:rPr>
          <w:rFonts w:asciiTheme="minorHAnsi" w:hAnsiTheme="minorHAnsi" w:cstheme="minorBidi"/>
        </w:rPr>
      </w:pPr>
      <w:r w:rsidRPr="40F68A0A">
        <w:rPr>
          <w:rFonts w:asciiTheme="minorHAnsi" w:hAnsiTheme="minorHAnsi" w:cstheme="minorBidi"/>
        </w:rPr>
        <w:t xml:space="preserve">The </w:t>
      </w:r>
      <w:r w:rsidR="00DF6C20" w:rsidRPr="40F68A0A">
        <w:rPr>
          <w:rFonts w:asciiTheme="minorHAnsi" w:hAnsiTheme="minorHAnsi" w:cstheme="minorBidi"/>
        </w:rPr>
        <w:t>P</w:t>
      </w:r>
      <w:r w:rsidRPr="40F68A0A">
        <w:rPr>
          <w:rFonts w:asciiTheme="minorHAnsi" w:hAnsiTheme="minorHAnsi" w:cstheme="minorBidi"/>
        </w:rPr>
        <w:t xml:space="preserve">etition </w:t>
      </w:r>
      <w:r w:rsidR="006D5EAB" w:rsidRPr="40F68A0A">
        <w:rPr>
          <w:rFonts w:asciiTheme="minorHAnsi" w:hAnsiTheme="minorHAnsi" w:cstheme="minorBidi"/>
        </w:rPr>
        <w:t xml:space="preserve">states that </w:t>
      </w:r>
      <w:r w:rsidR="00E52B8A" w:rsidRPr="40F68A0A">
        <w:rPr>
          <w:rFonts w:asciiTheme="minorHAnsi" w:hAnsiTheme="minorHAnsi" w:cstheme="minorBidi"/>
        </w:rPr>
        <w:t xml:space="preserve">the </w:t>
      </w:r>
      <w:r w:rsidR="00A82770" w:rsidRPr="40F68A0A">
        <w:rPr>
          <w:rFonts w:asciiTheme="minorHAnsi" w:hAnsiTheme="minorHAnsi" w:cstheme="minorBidi"/>
        </w:rPr>
        <w:t xml:space="preserve">annual rate of change for the </w:t>
      </w:r>
      <w:r w:rsidR="006F7FD7" w:rsidRPr="40F68A0A">
        <w:rPr>
          <w:rFonts w:asciiTheme="minorHAnsi" w:hAnsiTheme="minorHAnsi" w:cstheme="minorBidi"/>
        </w:rPr>
        <w:t>Bi-State</w:t>
      </w:r>
      <w:r w:rsidR="006D5EAB" w:rsidRPr="40F68A0A">
        <w:rPr>
          <w:rFonts w:asciiTheme="minorHAnsi" w:hAnsiTheme="minorHAnsi" w:cstheme="minorBidi"/>
        </w:rPr>
        <w:t xml:space="preserve"> Climate Cluster</w:t>
      </w:r>
      <w:r w:rsidR="00230CA1" w:rsidRPr="40F68A0A">
        <w:rPr>
          <w:rFonts w:asciiTheme="minorHAnsi" w:hAnsiTheme="minorHAnsi" w:cstheme="minorBidi"/>
        </w:rPr>
        <w:t xml:space="preserve"> resulted in </w:t>
      </w:r>
      <m:oMath>
        <m:acc>
          <m:accPr>
            <m:ctrlPr>
              <w:rPr>
                <w:rFonts w:ascii="Cambria Math" w:hAnsi="Cambria Math" w:cstheme="minorHAnsi"/>
                <w:i/>
              </w:rPr>
            </m:ctrlPr>
          </m:accPr>
          <m:e>
            <m:r>
              <w:rPr>
                <w:rFonts w:ascii="Cambria Math" w:hAnsi="Cambria Math" w:cstheme="minorHAnsi"/>
              </w:rPr>
              <m:t>λ</m:t>
            </m:r>
          </m:e>
        </m:acc>
      </m:oMath>
      <w:r w:rsidRPr="40F68A0A">
        <w:rPr>
          <w:rFonts w:asciiTheme="minorHAnsi" w:hAnsiTheme="minorHAnsi" w:cstheme="minorBidi"/>
        </w:rPr>
        <w:t xml:space="preserve"> </w:t>
      </w:r>
      <w:r w:rsidR="00230CA1" w:rsidRPr="40F68A0A">
        <w:rPr>
          <w:rFonts w:asciiTheme="minorHAnsi" w:hAnsiTheme="minorHAnsi" w:cstheme="minorBidi"/>
        </w:rPr>
        <w:t>estimates</w:t>
      </w:r>
      <w:r w:rsidRPr="40F68A0A">
        <w:rPr>
          <w:rFonts w:asciiTheme="minorHAnsi" w:hAnsiTheme="minorHAnsi" w:cstheme="minorBidi"/>
        </w:rPr>
        <w:t xml:space="preserve"> </w:t>
      </w:r>
      <w:r w:rsidR="00A82770" w:rsidRPr="40F68A0A">
        <w:rPr>
          <w:rFonts w:asciiTheme="minorHAnsi" w:hAnsiTheme="minorHAnsi" w:cstheme="minorBidi"/>
        </w:rPr>
        <w:t>of</w:t>
      </w:r>
      <w:r w:rsidRPr="40F68A0A">
        <w:rPr>
          <w:rFonts w:asciiTheme="minorHAnsi" w:hAnsiTheme="minorHAnsi" w:cstheme="minorBidi"/>
        </w:rPr>
        <w:t xml:space="preserve"> 0.973</w:t>
      </w:r>
      <w:r w:rsidR="00F65CD6" w:rsidRPr="40F68A0A">
        <w:rPr>
          <w:rFonts w:asciiTheme="minorHAnsi" w:hAnsiTheme="minorHAnsi" w:cstheme="minorBidi"/>
        </w:rPr>
        <w:t>–</w:t>
      </w:r>
      <w:r w:rsidRPr="40F68A0A">
        <w:rPr>
          <w:rFonts w:asciiTheme="minorHAnsi" w:hAnsiTheme="minorHAnsi" w:cstheme="minorBidi"/>
        </w:rPr>
        <w:t>0.990</w:t>
      </w:r>
      <w:r w:rsidR="0073339A" w:rsidRPr="40F68A0A">
        <w:rPr>
          <w:rFonts w:asciiTheme="minorHAnsi" w:hAnsiTheme="minorHAnsi" w:cstheme="minorBidi"/>
        </w:rPr>
        <w:t xml:space="preserve"> across </w:t>
      </w:r>
      <w:r w:rsidR="00287A08" w:rsidRPr="40F68A0A">
        <w:rPr>
          <w:rFonts w:asciiTheme="minorHAnsi" w:hAnsiTheme="minorHAnsi" w:cstheme="minorBidi"/>
        </w:rPr>
        <w:t>the six</w:t>
      </w:r>
      <w:r w:rsidR="0073339A" w:rsidRPr="40F68A0A">
        <w:rPr>
          <w:rFonts w:asciiTheme="minorHAnsi" w:hAnsiTheme="minorHAnsi" w:cstheme="minorBidi"/>
        </w:rPr>
        <w:t xml:space="preserve"> temporal </w:t>
      </w:r>
      <w:r w:rsidR="008E0688" w:rsidRPr="40F68A0A">
        <w:rPr>
          <w:rFonts w:asciiTheme="minorHAnsi" w:hAnsiTheme="minorHAnsi" w:cstheme="minorBidi"/>
        </w:rPr>
        <w:t>periods</w:t>
      </w:r>
      <w:r w:rsidR="00044A60" w:rsidRPr="40F68A0A">
        <w:rPr>
          <w:rFonts w:asciiTheme="minorHAnsi" w:hAnsiTheme="minorHAnsi" w:cstheme="minorBidi"/>
        </w:rPr>
        <w:t xml:space="preserve"> (</w:t>
      </w:r>
      <w:r w:rsidRPr="40F68A0A">
        <w:rPr>
          <w:rFonts w:asciiTheme="minorHAnsi" w:hAnsiTheme="minorHAnsi" w:cstheme="minorBidi"/>
        </w:rPr>
        <w:t>Coates et al</w:t>
      </w:r>
      <w:r w:rsidR="00044A60" w:rsidRPr="40F68A0A">
        <w:rPr>
          <w:rFonts w:asciiTheme="minorHAnsi" w:hAnsiTheme="minorHAnsi" w:cstheme="minorBidi"/>
        </w:rPr>
        <w:t xml:space="preserve">. </w:t>
      </w:r>
      <w:r w:rsidRPr="40F68A0A">
        <w:rPr>
          <w:rFonts w:asciiTheme="minorHAnsi" w:hAnsiTheme="minorHAnsi" w:cstheme="minorBidi"/>
        </w:rPr>
        <w:t>2021).</w:t>
      </w:r>
      <w:r w:rsidRPr="40F68A0A" w:rsidDel="003A6D01">
        <w:rPr>
          <w:rFonts w:asciiTheme="minorHAnsi" w:hAnsiTheme="minorHAnsi" w:cstheme="minorBidi"/>
        </w:rPr>
        <w:t xml:space="preserve"> </w:t>
      </w:r>
      <w:r w:rsidR="00A37FA4" w:rsidRPr="40F68A0A">
        <w:rPr>
          <w:rFonts w:asciiTheme="minorHAnsi" w:hAnsiTheme="minorHAnsi" w:cstheme="minorBidi"/>
        </w:rPr>
        <w:t xml:space="preserve">The Bi-State </w:t>
      </w:r>
      <w:r w:rsidR="00A37FA4" w:rsidRPr="40F68A0A">
        <w:rPr>
          <w:rFonts w:asciiTheme="minorHAnsi" w:hAnsiTheme="minorHAnsi" w:cstheme="minorBidi"/>
        </w:rPr>
        <w:lastRenderedPageBreak/>
        <w:t xml:space="preserve">Climate Cluster includes leks in both California and Nevada; 63% of the total area of the Bi-State Climate Cluster </w:t>
      </w:r>
      <w:r w:rsidR="00431444" w:rsidRPr="40F68A0A">
        <w:rPr>
          <w:rFonts w:asciiTheme="minorHAnsi" w:hAnsiTheme="minorHAnsi" w:cstheme="minorBidi"/>
        </w:rPr>
        <w:t xml:space="preserve">is within California. </w:t>
      </w:r>
      <w:r w:rsidR="00933629" w:rsidRPr="40F68A0A">
        <w:rPr>
          <w:rFonts w:asciiTheme="minorHAnsi" w:hAnsiTheme="minorHAnsi" w:cstheme="minorBidi"/>
        </w:rPr>
        <w:t>Although not specifically mentioned in the Petition</w:t>
      </w:r>
      <w:r w:rsidR="00EE1DDD" w:rsidRPr="40F68A0A">
        <w:rPr>
          <w:rFonts w:asciiTheme="minorHAnsi" w:hAnsiTheme="minorHAnsi" w:cstheme="minorBidi"/>
        </w:rPr>
        <w:t xml:space="preserve">, </w:t>
      </w:r>
      <w:r w:rsidR="003D5380" w:rsidRPr="40F68A0A">
        <w:rPr>
          <w:rFonts w:asciiTheme="minorHAnsi" w:hAnsiTheme="minorHAnsi" w:cstheme="minorBidi"/>
        </w:rPr>
        <w:t xml:space="preserve">the estimate of </w:t>
      </w:r>
      <w:r w:rsidR="3585D09E" w:rsidRPr="40F68A0A">
        <w:rPr>
          <w:rFonts w:asciiTheme="minorHAnsi" w:hAnsiTheme="minorHAnsi" w:cstheme="minorBidi"/>
        </w:rPr>
        <w:t xml:space="preserve">annual </w:t>
      </w:r>
      <m:oMath>
        <m:acc>
          <m:accPr>
            <m:ctrlPr>
              <w:rPr>
                <w:rFonts w:ascii="Cambria Math" w:hAnsi="Cambria Math" w:cstheme="minorHAnsi"/>
                <w:i/>
              </w:rPr>
            </m:ctrlPr>
          </m:accPr>
          <m:e>
            <m:r>
              <w:rPr>
                <w:rFonts w:ascii="Cambria Math" w:hAnsi="Cambria Math" w:cstheme="minorHAnsi"/>
              </w:rPr>
              <m:t>λ</m:t>
            </m:r>
          </m:e>
        </m:acc>
      </m:oMath>
      <w:r w:rsidR="003D5380" w:rsidRPr="40F68A0A">
        <w:rPr>
          <w:rFonts w:asciiTheme="minorHAnsi" w:hAnsiTheme="minorHAnsi" w:cstheme="minorBidi"/>
        </w:rPr>
        <w:t xml:space="preserve"> for the long temporal period (since 1960) </w:t>
      </w:r>
      <w:r w:rsidR="00A533F7" w:rsidRPr="40F68A0A">
        <w:rPr>
          <w:rFonts w:asciiTheme="minorHAnsi" w:hAnsiTheme="minorHAnsi" w:cstheme="minorBidi"/>
        </w:rPr>
        <w:t>in the Bi-State Climate Cluster</w:t>
      </w:r>
      <w:r w:rsidR="003D5380" w:rsidRPr="40F68A0A">
        <w:rPr>
          <w:rFonts w:asciiTheme="minorHAnsi" w:hAnsiTheme="minorHAnsi" w:cstheme="minorBidi"/>
        </w:rPr>
        <w:t xml:space="preserve"> is 0.978 (Coates et al. 2021). This average annual rate of change corresponds to a population decline of 74% over about 60 years.</w:t>
      </w:r>
    </w:p>
    <w:p w14:paraId="0682F38E" w14:textId="6CAC6A17" w:rsidR="003C4ADA" w:rsidRDefault="00581CB1" w:rsidP="40F68A0A">
      <w:pPr>
        <w:rPr>
          <w:rFonts w:asciiTheme="minorHAnsi" w:hAnsiTheme="minorHAnsi" w:cstheme="minorBidi"/>
        </w:rPr>
      </w:pPr>
      <w:r w:rsidRPr="40F68A0A">
        <w:rPr>
          <w:rFonts w:asciiTheme="minorHAnsi" w:hAnsiTheme="minorHAnsi" w:cstheme="minorBidi"/>
        </w:rPr>
        <w:t>Regarding</w:t>
      </w:r>
      <w:r w:rsidR="001A16AF" w:rsidRPr="40F68A0A">
        <w:rPr>
          <w:rFonts w:asciiTheme="minorHAnsi" w:hAnsiTheme="minorHAnsi" w:cstheme="minorBidi"/>
        </w:rPr>
        <w:t xml:space="preserve"> the neighborhood cluster</w:t>
      </w:r>
      <w:r w:rsidR="005F4B8E" w:rsidRPr="40F68A0A">
        <w:rPr>
          <w:rFonts w:asciiTheme="minorHAnsi" w:hAnsiTheme="minorHAnsi" w:cstheme="minorBidi"/>
        </w:rPr>
        <w:t xml:space="preserve"> analysis</w:t>
      </w:r>
      <w:r w:rsidR="001A16AF" w:rsidRPr="40F68A0A">
        <w:rPr>
          <w:rFonts w:asciiTheme="minorHAnsi" w:hAnsiTheme="minorHAnsi" w:cstheme="minorBidi"/>
        </w:rPr>
        <w:t xml:space="preserve">, </w:t>
      </w:r>
      <w:r w:rsidR="0059539D" w:rsidRPr="40F68A0A">
        <w:rPr>
          <w:rFonts w:asciiTheme="minorHAnsi" w:hAnsiTheme="minorHAnsi" w:cstheme="minorBidi"/>
        </w:rPr>
        <w:t>t</w:t>
      </w:r>
      <w:r w:rsidR="003C4ADA" w:rsidRPr="40F68A0A">
        <w:rPr>
          <w:rFonts w:asciiTheme="minorHAnsi" w:hAnsiTheme="minorHAnsi" w:cstheme="minorBidi"/>
        </w:rPr>
        <w:t>wo</w:t>
      </w:r>
      <w:r w:rsidR="0059539D" w:rsidRPr="40F68A0A">
        <w:rPr>
          <w:rFonts w:asciiTheme="minorHAnsi" w:hAnsiTheme="minorHAnsi" w:cstheme="minorBidi"/>
        </w:rPr>
        <w:t xml:space="preserve"> of the eight</w:t>
      </w:r>
      <w:r w:rsidR="003C4ADA" w:rsidRPr="40F68A0A">
        <w:rPr>
          <w:rFonts w:asciiTheme="minorHAnsi" w:hAnsiTheme="minorHAnsi" w:cstheme="minorBidi"/>
        </w:rPr>
        <w:t xml:space="preserve"> </w:t>
      </w:r>
      <w:r w:rsidR="001A16AF" w:rsidRPr="40F68A0A">
        <w:rPr>
          <w:rFonts w:asciiTheme="minorHAnsi" w:hAnsiTheme="minorHAnsi" w:cstheme="minorBidi"/>
        </w:rPr>
        <w:t>c</w:t>
      </w:r>
      <w:r w:rsidR="003C4ADA" w:rsidRPr="40F68A0A">
        <w:rPr>
          <w:rFonts w:asciiTheme="minorHAnsi" w:hAnsiTheme="minorHAnsi" w:cstheme="minorBidi"/>
        </w:rPr>
        <w:t>lusters</w:t>
      </w:r>
      <w:r w:rsidR="00E00A2E" w:rsidRPr="40F68A0A">
        <w:rPr>
          <w:rFonts w:asciiTheme="minorHAnsi" w:hAnsiTheme="minorHAnsi" w:cstheme="minorBidi"/>
        </w:rPr>
        <w:t xml:space="preserve"> </w:t>
      </w:r>
      <w:r w:rsidR="00C90BEA" w:rsidRPr="40F68A0A">
        <w:rPr>
          <w:rFonts w:asciiTheme="minorHAnsi" w:hAnsiTheme="minorHAnsi" w:cstheme="minorBidi"/>
        </w:rPr>
        <w:t>in the Bi-State population</w:t>
      </w:r>
      <w:r w:rsidR="00E00A2E" w:rsidRPr="40F68A0A">
        <w:rPr>
          <w:rFonts w:asciiTheme="minorHAnsi" w:hAnsiTheme="minorHAnsi" w:cstheme="minorBidi"/>
        </w:rPr>
        <w:t xml:space="preserve"> indicated </w:t>
      </w:r>
      <w:r w:rsidR="00F365EA" w:rsidRPr="40F68A0A">
        <w:rPr>
          <w:rFonts w:asciiTheme="minorHAnsi" w:hAnsiTheme="minorHAnsi" w:cstheme="minorBidi"/>
        </w:rPr>
        <w:t>at least</w:t>
      </w:r>
      <w:r w:rsidR="0010331F" w:rsidRPr="40F68A0A">
        <w:rPr>
          <w:rFonts w:asciiTheme="minorHAnsi" w:hAnsiTheme="minorHAnsi" w:cstheme="minorBidi"/>
        </w:rPr>
        <w:t xml:space="preserve"> one </w:t>
      </w:r>
      <w:r w:rsidR="005F4B8E" w:rsidRPr="40F68A0A">
        <w:rPr>
          <w:rFonts w:asciiTheme="minorHAnsi" w:hAnsiTheme="minorHAnsi" w:cstheme="minorBidi"/>
        </w:rPr>
        <w:t xml:space="preserve">temporal </w:t>
      </w:r>
      <w:r w:rsidR="0010331F" w:rsidRPr="40F68A0A">
        <w:rPr>
          <w:rFonts w:asciiTheme="minorHAnsi" w:hAnsiTheme="minorHAnsi" w:cstheme="minorBidi"/>
        </w:rPr>
        <w:t>period with a positive trend (</w:t>
      </w:r>
      <m:oMath>
        <m:acc>
          <m:accPr>
            <m:ctrlPr>
              <w:rPr>
                <w:rFonts w:ascii="Cambria Math" w:hAnsi="Cambria Math" w:cstheme="minorHAnsi"/>
                <w:i/>
              </w:rPr>
            </m:ctrlPr>
          </m:accPr>
          <m:e>
            <m:r>
              <w:rPr>
                <w:rFonts w:ascii="Cambria Math" w:hAnsi="Cambria Math" w:cstheme="minorHAnsi"/>
              </w:rPr>
              <m:t>λ</m:t>
            </m:r>
          </m:e>
        </m:acc>
      </m:oMath>
      <w:r w:rsidR="003C4ADA" w:rsidRPr="40F68A0A">
        <w:rPr>
          <w:rFonts w:asciiTheme="minorHAnsi" w:hAnsiTheme="minorHAnsi" w:cstheme="minorBidi"/>
        </w:rPr>
        <w:t xml:space="preserve"> &gt; 1</w:t>
      </w:r>
      <w:r w:rsidR="0010331F" w:rsidRPr="40F68A0A">
        <w:rPr>
          <w:rFonts w:asciiTheme="minorHAnsi" w:hAnsiTheme="minorHAnsi" w:cstheme="minorBidi"/>
        </w:rPr>
        <w:t xml:space="preserve">). </w:t>
      </w:r>
      <w:r w:rsidR="005D1640">
        <w:rPr>
          <w:rFonts w:asciiTheme="minorHAnsi" w:hAnsiTheme="minorHAnsi" w:cstheme="minorBidi"/>
        </w:rPr>
        <w:t>T</w:t>
      </w:r>
      <w:r w:rsidR="003C4ADA" w:rsidRPr="40F68A0A">
        <w:rPr>
          <w:rFonts w:asciiTheme="minorHAnsi" w:hAnsiTheme="minorHAnsi" w:cstheme="minorBidi"/>
        </w:rPr>
        <w:t>hese</w:t>
      </w:r>
      <w:r w:rsidR="00FC205E" w:rsidRPr="40F68A0A">
        <w:rPr>
          <w:rFonts w:asciiTheme="minorHAnsi" w:hAnsiTheme="minorHAnsi" w:cstheme="minorBidi"/>
        </w:rPr>
        <w:t xml:space="preserve"> clusters correspond to </w:t>
      </w:r>
      <w:r w:rsidR="003C4ADA" w:rsidRPr="40F68A0A">
        <w:rPr>
          <w:rFonts w:asciiTheme="minorHAnsi" w:hAnsiTheme="minorHAnsi" w:cstheme="minorBidi"/>
        </w:rPr>
        <w:t>Bodie</w:t>
      </w:r>
      <w:r w:rsidR="00A71A16" w:rsidRPr="40F68A0A">
        <w:rPr>
          <w:rFonts w:asciiTheme="minorHAnsi" w:hAnsiTheme="minorHAnsi" w:cstheme="minorBidi"/>
        </w:rPr>
        <w:t xml:space="preserve"> Hills</w:t>
      </w:r>
      <w:r w:rsidR="00E54C31" w:rsidRPr="40F68A0A">
        <w:rPr>
          <w:rFonts w:asciiTheme="minorHAnsi" w:hAnsiTheme="minorHAnsi" w:cstheme="minorBidi"/>
        </w:rPr>
        <w:t xml:space="preserve"> </w:t>
      </w:r>
      <w:r w:rsidR="003C4ADA" w:rsidRPr="40F68A0A">
        <w:rPr>
          <w:rFonts w:asciiTheme="minorHAnsi" w:hAnsiTheme="minorHAnsi" w:cstheme="minorBidi"/>
        </w:rPr>
        <w:t>and Parker Meadows.</w:t>
      </w:r>
      <w:r w:rsidR="003744A0" w:rsidRPr="40F68A0A">
        <w:rPr>
          <w:rFonts w:asciiTheme="minorHAnsi" w:hAnsiTheme="minorHAnsi" w:cstheme="minorBidi"/>
        </w:rPr>
        <w:t xml:space="preserve"> </w:t>
      </w:r>
      <w:r w:rsidR="00CB6EBF" w:rsidRPr="40F68A0A">
        <w:rPr>
          <w:rFonts w:asciiTheme="minorHAnsi" w:hAnsiTheme="minorHAnsi" w:cstheme="minorBidi"/>
        </w:rPr>
        <w:t xml:space="preserve">The Bodie Hills </w:t>
      </w:r>
      <w:r w:rsidR="003B09D2" w:rsidRPr="40F68A0A">
        <w:rPr>
          <w:rFonts w:asciiTheme="minorHAnsi" w:hAnsiTheme="minorHAnsi" w:cstheme="minorBidi"/>
        </w:rPr>
        <w:t>N</w:t>
      </w:r>
      <w:r w:rsidR="00CB6EBF" w:rsidRPr="40F68A0A">
        <w:rPr>
          <w:rFonts w:asciiTheme="minorHAnsi" w:hAnsiTheme="minorHAnsi" w:cstheme="minorBidi"/>
        </w:rPr>
        <w:t xml:space="preserve">eighborhood </w:t>
      </w:r>
      <w:r w:rsidR="003B09D2" w:rsidRPr="40F68A0A">
        <w:rPr>
          <w:rFonts w:asciiTheme="minorHAnsi" w:hAnsiTheme="minorHAnsi" w:cstheme="minorBidi"/>
        </w:rPr>
        <w:t>C</w:t>
      </w:r>
      <w:r w:rsidR="00CB6EBF" w:rsidRPr="40F68A0A">
        <w:rPr>
          <w:rFonts w:asciiTheme="minorHAnsi" w:hAnsiTheme="minorHAnsi" w:cstheme="minorBidi"/>
        </w:rPr>
        <w:t xml:space="preserve">luster includes </w:t>
      </w:r>
      <w:r w:rsidR="00FA3DF4" w:rsidRPr="40F68A0A">
        <w:rPr>
          <w:rFonts w:asciiTheme="minorHAnsi" w:hAnsiTheme="minorHAnsi" w:cstheme="minorBidi"/>
        </w:rPr>
        <w:t xml:space="preserve">more than half of the leks used in the </w:t>
      </w:r>
      <w:r w:rsidR="00A820D7" w:rsidRPr="40F68A0A">
        <w:rPr>
          <w:rFonts w:asciiTheme="minorHAnsi" w:hAnsiTheme="minorHAnsi" w:cstheme="minorBidi"/>
        </w:rPr>
        <w:t>population models of Coates et al. (2021)</w:t>
      </w:r>
      <w:r w:rsidR="0008293B" w:rsidRPr="40F68A0A">
        <w:rPr>
          <w:rFonts w:asciiTheme="minorHAnsi" w:hAnsiTheme="minorHAnsi" w:cstheme="minorBidi"/>
        </w:rPr>
        <w:t xml:space="preserve"> for the Bi-State </w:t>
      </w:r>
      <w:r w:rsidR="006C34F1" w:rsidRPr="40F68A0A">
        <w:rPr>
          <w:rFonts w:asciiTheme="minorHAnsi" w:hAnsiTheme="minorHAnsi" w:cstheme="minorBidi"/>
        </w:rPr>
        <w:t>population and</w:t>
      </w:r>
      <w:r w:rsidR="0008293B" w:rsidRPr="40F68A0A">
        <w:rPr>
          <w:rFonts w:asciiTheme="minorHAnsi" w:hAnsiTheme="minorHAnsi" w:cstheme="minorBidi"/>
        </w:rPr>
        <w:t xml:space="preserve"> had a</w:t>
      </w:r>
      <w:r w:rsidR="007050D3" w:rsidRPr="40F68A0A">
        <w:rPr>
          <w:rFonts w:asciiTheme="minorHAnsi" w:hAnsiTheme="minorHAnsi" w:cstheme="minorBidi"/>
        </w:rPr>
        <w:t xml:space="preserve"> </w:t>
      </w:r>
      <m:oMath>
        <m:acc>
          <m:accPr>
            <m:ctrlPr>
              <w:rPr>
                <w:rFonts w:ascii="Cambria Math" w:hAnsi="Cambria Math" w:cstheme="minorHAnsi"/>
                <w:i/>
              </w:rPr>
            </m:ctrlPr>
          </m:accPr>
          <m:e>
            <m:r>
              <w:rPr>
                <w:rFonts w:ascii="Cambria Math" w:hAnsi="Cambria Math" w:cstheme="minorHAnsi"/>
              </w:rPr>
              <m:t>λ</m:t>
            </m:r>
          </m:e>
        </m:acc>
      </m:oMath>
      <w:r w:rsidR="00474D87" w:rsidRPr="40F68A0A">
        <w:rPr>
          <w:rFonts w:asciiTheme="minorHAnsi" w:hAnsiTheme="minorHAnsi" w:cstheme="minorBidi"/>
        </w:rPr>
        <w:t xml:space="preserve"> </w:t>
      </w:r>
      <w:r w:rsidR="007050D3" w:rsidRPr="40F68A0A">
        <w:rPr>
          <w:rFonts w:asciiTheme="minorHAnsi" w:hAnsiTheme="minorHAnsi" w:cstheme="minorBidi"/>
        </w:rPr>
        <w:t xml:space="preserve">estimate of 1.009 in the recent (10 years) temporal period. This annual rate of change corresponds to a population increase of </w:t>
      </w:r>
      <w:r w:rsidR="00522AC8" w:rsidRPr="40F68A0A">
        <w:rPr>
          <w:rFonts w:asciiTheme="minorHAnsi" w:hAnsiTheme="minorHAnsi" w:cstheme="minorBidi"/>
        </w:rPr>
        <w:t>about 9%</w:t>
      </w:r>
      <w:r w:rsidR="00A0323F" w:rsidRPr="40F68A0A">
        <w:rPr>
          <w:rFonts w:asciiTheme="minorHAnsi" w:hAnsiTheme="minorHAnsi" w:cstheme="minorBidi"/>
        </w:rPr>
        <w:t xml:space="preserve"> over the</w:t>
      </w:r>
      <w:r w:rsidR="3F274DDD" w:rsidRPr="40F68A0A">
        <w:rPr>
          <w:rFonts w:asciiTheme="minorHAnsi" w:hAnsiTheme="minorHAnsi" w:cstheme="minorBidi"/>
        </w:rPr>
        <w:t xml:space="preserve"> past</w:t>
      </w:r>
      <w:r w:rsidR="00A0323F" w:rsidRPr="40F68A0A">
        <w:rPr>
          <w:rFonts w:asciiTheme="minorHAnsi" w:hAnsiTheme="minorHAnsi" w:cstheme="minorBidi"/>
        </w:rPr>
        <w:t xml:space="preserve"> 10 years.</w:t>
      </w:r>
    </w:p>
    <w:p w14:paraId="45CE083B" w14:textId="38DFC68F" w:rsidR="00BE300B" w:rsidRDefault="00BE300B">
      <w:pPr>
        <w:rPr>
          <w:rFonts w:asciiTheme="minorHAnsi" w:hAnsiTheme="minorHAnsi" w:cstheme="minorHAnsi"/>
        </w:rPr>
      </w:pPr>
      <w:r>
        <w:rPr>
          <w:rFonts w:asciiTheme="minorHAnsi" w:hAnsiTheme="minorHAnsi" w:cstheme="minorHAnsi"/>
        </w:rPr>
        <w:t xml:space="preserve">The Petition concludes that </w:t>
      </w:r>
      <w:r w:rsidR="00CA2F55">
        <w:rPr>
          <w:rFonts w:asciiTheme="minorHAnsi" w:hAnsiTheme="minorHAnsi" w:cstheme="minorHAnsi"/>
        </w:rPr>
        <w:t xml:space="preserve">in the last 60 years, the </w:t>
      </w:r>
      <w:r w:rsidR="006F7FD7">
        <w:rPr>
          <w:rFonts w:asciiTheme="minorHAnsi" w:hAnsiTheme="minorHAnsi" w:cstheme="minorHAnsi"/>
        </w:rPr>
        <w:t>Bi-State</w:t>
      </w:r>
      <w:r w:rsidR="00CA2F55">
        <w:rPr>
          <w:rFonts w:asciiTheme="minorHAnsi" w:hAnsiTheme="minorHAnsi" w:cstheme="minorHAnsi"/>
        </w:rPr>
        <w:t xml:space="preserve"> </w:t>
      </w:r>
      <w:r w:rsidR="00E120F9">
        <w:rPr>
          <w:rFonts w:asciiTheme="minorHAnsi" w:hAnsiTheme="minorHAnsi" w:cstheme="minorHAnsi"/>
        </w:rPr>
        <w:t xml:space="preserve">population </w:t>
      </w:r>
      <w:r w:rsidR="00C94AB6">
        <w:rPr>
          <w:rFonts w:asciiTheme="minorHAnsi" w:hAnsiTheme="minorHAnsi" w:cstheme="minorHAnsi"/>
        </w:rPr>
        <w:t xml:space="preserve">has </w:t>
      </w:r>
      <w:r w:rsidR="00A21755">
        <w:rPr>
          <w:rFonts w:asciiTheme="minorHAnsi" w:hAnsiTheme="minorHAnsi" w:cstheme="minorHAnsi"/>
        </w:rPr>
        <w:t xml:space="preserve">shown a steady </w:t>
      </w:r>
      <w:r w:rsidR="00C94AB6">
        <w:rPr>
          <w:rFonts w:asciiTheme="minorHAnsi" w:hAnsiTheme="minorHAnsi" w:cstheme="minorHAnsi"/>
        </w:rPr>
        <w:t xml:space="preserve">decline and recent improvements do not offset the overall decline of the population. </w:t>
      </w:r>
    </w:p>
    <w:p w14:paraId="1931ADDE" w14:textId="4F0D15BD" w:rsidR="003C4ADA" w:rsidRPr="006C34F1" w:rsidRDefault="003C4ADA" w:rsidP="00B86A3F">
      <w:pPr>
        <w:pStyle w:val="Heading4"/>
        <w:spacing w:before="240" w:after="120"/>
        <w:rPr>
          <w:lang w:val="fr-FR"/>
        </w:rPr>
      </w:pPr>
      <w:proofErr w:type="spellStart"/>
      <w:r w:rsidRPr="006C34F1">
        <w:rPr>
          <w:lang w:val="fr-FR"/>
        </w:rPr>
        <w:t>Other</w:t>
      </w:r>
      <w:proofErr w:type="spellEnd"/>
      <w:r w:rsidRPr="006C34F1">
        <w:rPr>
          <w:lang w:val="fr-FR"/>
        </w:rPr>
        <w:t xml:space="preserve"> Relevant Scientific Information</w:t>
      </w:r>
    </w:p>
    <w:p w14:paraId="076AC0A4" w14:textId="76EB1A9B" w:rsidR="000B585B" w:rsidRDefault="00865E26" w:rsidP="00FC4E54">
      <w:pPr>
        <w:rPr>
          <w:rFonts w:asciiTheme="minorHAnsi" w:hAnsiTheme="minorHAnsi" w:cstheme="minorHAnsi"/>
        </w:rPr>
      </w:pPr>
      <w:proofErr w:type="spellStart"/>
      <w:r w:rsidRPr="006C34F1">
        <w:rPr>
          <w:rFonts w:asciiTheme="minorHAnsi" w:hAnsiTheme="minorHAnsi" w:cstheme="minorHAnsi"/>
          <w:lang w:val="fr-FR"/>
        </w:rPr>
        <w:t>Coates</w:t>
      </w:r>
      <w:proofErr w:type="spellEnd"/>
      <w:r w:rsidR="008E46C5" w:rsidRPr="006C34F1">
        <w:rPr>
          <w:rFonts w:asciiTheme="minorHAnsi" w:hAnsiTheme="minorHAnsi" w:cstheme="minorHAnsi"/>
          <w:lang w:val="fr-FR"/>
        </w:rPr>
        <w:t xml:space="preserve"> et al. </w:t>
      </w:r>
      <w:r w:rsidR="008E46C5">
        <w:rPr>
          <w:rFonts w:asciiTheme="minorHAnsi" w:hAnsiTheme="minorHAnsi" w:cstheme="minorHAnsi"/>
        </w:rPr>
        <w:t xml:space="preserve">(2021) </w:t>
      </w:r>
      <w:r w:rsidR="00064A4D">
        <w:rPr>
          <w:rFonts w:asciiTheme="minorHAnsi" w:hAnsiTheme="minorHAnsi" w:cstheme="minorHAnsi"/>
        </w:rPr>
        <w:t xml:space="preserve">also </w:t>
      </w:r>
      <w:r w:rsidR="008E3C56">
        <w:rPr>
          <w:rFonts w:asciiTheme="minorHAnsi" w:hAnsiTheme="minorHAnsi" w:cstheme="minorHAnsi"/>
        </w:rPr>
        <w:t>estimate</w:t>
      </w:r>
      <w:r w:rsidR="006A1A16">
        <w:rPr>
          <w:rFonts w:asciiTheme="minorHAnsi" w:hAnsiTheme="minorHAnsi" w:cstheme="minorHAnsi"/>
        </w:rPr>
        <w:t>d</w:t>
      </w:r>
      <w:r w:rsidR="008E3C56">
        <w:rPr>
          <w:rFonts w:asciiTheme="minorHAnsi" w:hAnsiTheme="minorHAnsi" w:cstheme="minorHAnsi"/>
        </w:rPr>
        <w:t xml:space="preserve"> </w:t>
      </w:r>
      <w:r w:rsidR="00106640">
        <w:rPr>
          <w:rFonts w:asciiTheme="minorHAnsi" w:hAnsiTheme="minorHAnsi" w:cstheme="minorHAnsi"/>
        </w:rPr>
        <w:t>annual rates of population change</w:t>
      </w:r>
      <w:r w:rsidR="00860619">
        <w:rPr>
          <w:rFonts w:asciiTheme="minorHAnsi" w:hAnsiTheme="minorHAnsi" w:cstheme="minorHAnsi"/>
        </w:rPr>
        <w:t xml:space="preserve"> dating back to 1960</w:t>
      </w:r>
      <w:r w:rsidR="00226A6B">
        <w:rPr>
          <w:rFonts w:asciiTheme="minorHAnsi" w:hAnsiTheme="minorHAnsi" w:cstheme="minorHAnsi"/>
        </w:rPr>
        <w:t xml:space="preserve"> for all greater sage-grouse in California</w:t>
      </w:r>
      <w:r w:rsidR="00F850FE">
        <w:rPr>
          <w:rFonts w:asciiTheme="minorHAnsi" w:hAnsiTheme="minorHAnsi" w:cstheme="minorHAnsi"/>
        </w:rPr>
        <w:t xml:space="preserve"> (Figure 3)</w:t>
      </w:r>
      <w:r w:rsidR="00860619">
        <w:rPr>
          <w:rFonts w:asciiTheme="minorHAnsi" w:hAnsiTheme="minorHAnsi" w:cstheme="minorHAnsi"/>
        </w:rPr>
        <w:t>.</w:t>
      </w:r>
      <w:r w:rsidR="0085002D">
        <w:rPr>
          <w:rFonts w:asciiTheme="minorHAnsi" w:hAnsiTheme="minorHAnsi" w:cstheme="minorHAnsi"/>
        </w:rPr>
        <w:t xml:space="preserve"> </w:t>
      </w:r>
      <w:r w:rsidR="004C4A3A">
        <w:rPr>
          <w:rFonts w:asciiTheme="minorHAnsi" w:hAnsiTheme="minorHAnsi" w:cstheme="minorHAnsi"/>
        </w:rPr>
        <w:t>T</w:t>
      </w:r>
      <w:r w:rsidR="004C4A3A" w:rsidRPr="004C4A3A">
        <w:rPr>
          <w:rFonts w:asciiTheme="minorHAnsi" w:hAnsiTheme="minorHAnsi" w:cstheme="minorHAnsi"/>
        </w:rPr>
        <w:t>he average annual rate</w:t>
      </w:r>
      <w:r w:rsidR="00A47B22">
        <w:rPr>
          <w:rFonts w:asciiTheme="minorHAnsi" w:hAnsiTheme="minorHAnsi" w:cstheme="minorHAnsi"/>
        </w:rPr>
        <w:t>s</w:t>
      </w:r>
      <w:r w:rsidR="004C4A3A" w:rsidRPr="004C4A3A">
        <w:rPr>
          <w:rFonts w:asciiTheme="minorHAnsi" w:hAnsiTheme="minorHAnsi" w:cstheme="minorHAnsi"/>
        </w:rPr>
        <w:t xml:space="preserve"> of population change</w:t>
      </w:r>
      <w:r w:rsidR="004C4A3A">
        <w:rPr>
          <w:rFonts w:asciiTheme="minorHAnsi" w:hAnsiTheme="minorHAnsi" w:cstheme="minorHAnsi"/>
        </w:rPr>
        <w:t xml:space="preserve"> </w:t>
      </w:r>
      <w:r w:rsidR="00DD0C49">
        <w:rPr>
          <w:rFonts w:asciiTheme="minorHAnsi" w:hAnsiTheme="minorHAnsi" w:cstheme="minorHAnsi"/>
        </w:rPr>
        <w:t>(</w:t>
      </w:r>
      <m:oMath>
        <m:acc>
          <m:accPr>
            <m:ctrlPr>
              <w:rPr>
                <w:rFonts w:ascii="Cambria Math" w:hAnsi="Cambria Math" w:cstheme="minorHAnsi"/>
                <w:i/>
              </w:rPr>
            </m:ctrlPr>
          </m:accPr>
          <m:e>
            <m:r>
              <w:rPr>
                <w:rFonts w:ascii="Cambria Math" w:hAnsi="Cambria Math" w:cstheme="minorHAnsi"/>
              </w:rPr>
              <m:t>λ</m:t>
            </m:r>
          </m:e>
        </m:acc>
      </m:oMath>
      <w:r w:rsidR="00DD0C49">
        <w:rPr>
          <w:rFonts w:asciiTheme="minorHAnsi" w:hAnsiTheme="minorHAnsi" w:cstheme="minorHAnsi"/>
        </w:rPr>
        <w:t>)</w:t>
      </w:r>
      <w:r w:rsidR="004C4A3A">
        <w:rPr>
          <w:rFonts w:asciiTheme="minorHAnsi" w:hAnsiTheme="minorHAnsi" w:cstheme="minorHAnsi"/>
        </w:rPr>
        <w:t xml:space="preserve"> </w:t>
      </w:r>
      <w:r w:rsidR="004C4A3A" w:rsidRPr="004C4A3A">
        <w:rPr>
          <w:rFonts w:asciiTheme="minorHAnsi" w:hAnsiTheme="minorHAnsi" w:cstheme="minorHAnsi"/>
        </w:rPr>
        <w:t xml:space="preserve">at short, medium, and long temporal scales </w:t>
      </w:r>
      <w:r w:rsidR="002C3E21">
        <w:rPr>
          <w:rFonts w:asciiTheme="minorHAnsi" w:hAnsiTheme="minorHAnsi" w:cstheme="minorHAnsi"/>
        </w:rPr>
        <w:t xml:space="preserve">for the </w:t>
      </w:r>
      <w:r w:rsidR="00F70F40">
        <w:rPr>
          <w:rFonts w:asciiTheme="minorHAnsi" w:hAnsiTheme="minorHAnsi" w:cstheme="minorHAnsi"/>
        </w:rPr>
        <w:t xml:space="preserve">entire California range </w:t>
      </w:r>
      <w:r w:rsidR="00B51ECB">
        <w:rPr>
          <w:rFonts w:asciiTheme="minorHAnsi" w:hAnsiTheme="minorHAnsi" w:cstheme="minorHAnsi"/>
        </w:rPr>
        <w:t>were</w:t>
      </w:r>
      <w:r w:rsidR="004C4A3A" w:rsidRPr="004C4A3A">
        <w:rPr>
          <w:rFonts w:asciiTheme="minorHAnsi" w:hAnsiTheme="minorHAnsi" w:cstheme="minorHAnsi"/>
        </w:rPr>
        <w:t xml:space="preserve"> 0.963 (95-percent </w:t>
      </w:r>
      <w:r w:rsidR="00264536">
        <w:rPr>
          <w:rFonts w:asciiTheme="minorHAnsi" w:hAnsiTheme="minorHAnsi" w:cstheme="minorHAnsi"/>
        </w:rPr>
        <w:t xml:space="preserve">credible interval </w:t>
      </w:r>
      <w:r w:rsidR="004C4A3A" w:rsidRPr="004C4A3A">
        <w:rPr>
          <w:rFonts w:asciiTheme="minorHAnsi" w:hAnsiTheme="minorHAnsi" w:cstheme="minorHAnsi"/>
        </w:rPr>
        <w:t>0.953–0.970),</w:t>
      </w:r>
      <w:r w:rsidR="00AA2F1C">
        <w:rPr>
          <w:rFonts w:asciiTheme="minorHAnsi" w:hAnsiTheme="minorHAnsi" w:cstheme="minorHAnsi"/>
        </w:rPr>
        <w:t xml:space="preserve"> </w:t>
      </w:r>
      <w:r w:rsidR="004C4A3A" w:rsidRPr="004C4A3A">
        <w:rPr>
          <w:rFonts w:asciiTheme="minorHAnsi" w:hAnsiTheme="minorHAnsi" w:cstheme="minorHAnsi"/>
        </w:rPr>
        <w:t xml:space="preserve">0.974 (0.962–0.981), and 0.973 (0.963–0.982), respectively. </w:t>
      </w:r>
    </w:p>
    <w:p w14:paraId="13E7CC1D" w14:textId="46A2B540" w:rsidR="00E57522" w:rsidRDefault="00EF005B" w:rsidP="00FC4E54">
      <w:pPr>
        <w:rPr>
          <w:rFonts w:asciiTheme="minorHAnsi" w:hAnsiTheme="minorHAnsi" w:cstheme="minorHAnsi"/>
        </w:rPr>
      </w:pPr>
      <w:r w:rsidRPr="00EF005B">
        <w:rPr>
          <w:rFonts w:asciiTheme="minorHAnsi" w:hAnsiTheme="minorHAnsi" w:cstheme="minorHAnsi"/>
        </w:rPr>
        <w:t>The Department conducts lek counts</w:t>
      </w:r>
      <w:r w:rsidR="0042412E">
        <w:rPr>
          <w:rFonts w:asciiTheme="minorHAnsi" w:hAnsiTheme="minorHAnsi" w:cstheme="minorHAnsi"/>
        </w:rPr>
        <w:t xml:space="preserve"> (counts of displaying males)</w:t>
      </w:r>
      <w:r w:rsidRPr="00EF005B">
        <w:rPr>
          <w:rFonts w:asciiTheme="minorHAnsi" w:hAnsiTheme="minorHAnsi" w:cstheme="minorHAnsi"/>
        </w:rPr>
        <w:t xml:space="preserve"> each spring in coordination with the U.S. Bureau of Land Management, U.S. Forest Service, USFWS, USGS, and other partners. </w:t>
      </w:r>
      <w:r w:rsidR="00001040">
        <w:rPr>
          <w:rFonts w:asciiTheme="minorHAnsi" w:hAnsiTheme="minorHAnsi" w:cstheme="minorHAnsi"/>
        </w:rPr>
        <w:t>The Department uses lek counts as an index of abundance to</w:t>
      </w:r>
      <w:r w:rsidR="00001040" w:rsidRPr="00A963A7">
        <w:rPr>
          <w:rFonts w:asciiTheme="minorHAnsi" w:hAnsiTheme="minorHAnsi" w:cstheme="minorHAnsi"/>
        </w:rPr>
        <w:t xml:space="preserve"> </w:t>
      </w:r>
      <w:r w:rsidR="00EC54CB">
        <w:rPr>
          <w:rFonts w:asciiTheme="minorHAnsi" w:hAnsiTheme="minorHAnsi" w:cstheme="minorHAnsi"/>
        </w:rPr>
        <w:t>evaluate</w:t>
      </w:r>
      <w:r w:rsidR="00001040" w:rsidRPr="00A963A7">
        <w:rPr>
          <w:rFonts w:asciiTheme="minorHAnsi" w:hAnsiTheme="minorHAnsi" w:cstheme="minorHAnsi"/>
        </w:rPr>
        <w:t xml:space="preserve"> </w:t>
      </w:r>
      <w:r w:rsidR="00001040">
        <w:rPr>
          <w:rFonts w:asciiTheme="minorHAnsi" w:hAnsiTheme="minorHAnsi" w:cstheme="minorHAnsi"/>
        </w:rPr>
        <w:t>population</w:t>
      </w:r>
      <w:r w:rsidR="00001040" w:rsidRPr="00A963A7">
        <w:rPr>
          <w:rFonts w:asciiTheme="minorHAnsi" w:hAnsiTheme="minorHAnsi" w:cstheme="minorHAnsi"/>
        </w:rPr>
        <w:t xml:space="preserve"> trends </w:t>
      </w:r>
      <w:r w:rsidR="00001040">
        <w:rPr>
          <w:rFonts w:asciiTheme="minorHAnsi" w:hAnsiTheme="minorHAnsi" w:cstheme="minorHAnsi"/>
        </w:rPr>
        <w:t>over time</w:t>
      </w:r>
      <w:r w:rsidR="00001040" w:rsidRPr="00A963A7">
        <w:rPr>
          <w:rFonts w:asciiTheme="minorHAnsi" w:hAnsiTheme="minorHAnsi" w:cstheme="minorHAnsi"/>
        </w:rPr>
        <w:t xml:space="preserve"> in California</w:t>
      </w:r>
      <w:r w:rsidR="00001040">
        <w:rPr>
          <w:rFonts w:asciiTheme="minorHAnsi" w:hAnsiTheme="minorHAnsi" w:cstheme="minorHAnsi"/>
        </w:rPr>
        <w:t xml:space="preserve">. </w:t>
      </w:r>
      <w:r w:rsidR="00E57522" w:rsidRPr="304F72F3">
        <w:rPr>
          <w:rFonts w:cstheme="minorBidi"/>
        </w:rPr>
        <w:t xml:space="preserve">The Petition references declining lek counts in relation to hunting zones. The figure provided in the </w:t>
      </w:r>
      <w:r w:rsidR="00E57522">
        <w:rPr>
          <w:rFonts w:cstheme="minorBidi"/>
        </w:rPr>
        <w:t>P</w:t>
      </w:r>
      <w:r w:rsidR="00E57522" w:rsidRPr="304F72F3">
        <w:rPr>
          <w:rFonts w:cstheme="minorBidi"/>
        </w:rPr>
        <w:t xml:space="preserve">etition includes data through 2021; the Department has updated the figure to include 2022 survey results (Figure 4), in which the abundance index for the North Mono zone increased slightly while other zones decreased or remained consistent. </w:t>
      </w:r>
      <w:r w:rsidR="00B858A8">
        <w:rPr>
          <w:rFonts w:asciiTheme="minorHAnsi" w:hAnsiTheme="minorHAnsi" w:cstheme="minorHAnsi"/>
        </w:rPr>
        <w:t>T</w:t>
      </w:r>
      <w:r w:rsidR="00E57522" w:rsidRPr="304F72F3">
        <w:rPr>
          <w:rFonts w:cstheme="minorBidi"/>
        </w:rPr>
        <w:t>he number of leks counted over time, especially in Bi-State, has varied over time</w:t>
      </w:r>
      <w:r w:rsidR="00F256EB">
        <w:rPr>
          <w:rFonts w:cstheme="minorBidi"/>
        </w:rPr>
        <w:t>, and t</w:t>
      </w:r>
      <w:r w:rsidR="00E57522">
        <w:rPr>
          <w:rFonts w:cstheme="minorBidi"/>
        </w:rPr>
        <w:t xml:space="preserve">he </w:t>
      </w:r>
      <w:r w:rsidR="00E57522" w:rsidRPr="0037559A">
        <w:rPr>
          <w:rFonts w:cstheme="minorBidi"/>
        </w:rPr>
        <w:t>number of leks surveyed, probability of detection, and movement dynamics are not accounted for when summing peak male</w:t>
      </w:r>
      <w:r w:rsidR="00E8682F">
        <w:rPr>
          <w:rFonts w:cstheme="minorBidi"/>
        </w:rPr>
        <w:t xml:space="preserve"> count</w:t>
      </w:r>
      <w:r w:rsidR="00E57522" w:rsidRPr="0037559A">
        <w:rPr>
          <w:rFonts w:cstheme="minorBidi"/>
        </w:rPr>
        <w:t>s</w:t>
      </w:r>
      <w:r w:rsidR="00E57522">
        <w:rPr>
          <w:rFonts w:cstheme="minorBidi"/>
        </w:rPr>
        <w:t xml:space="preserve">. Therefore, the results of lek counts </w:t>
      </w:r>
      <w:r w:rsidR="00473E03">
        <w:rPr>
          <w:rFonts w:cstheme="minorBidi"/>
        </w:rPr>
        <w:t xml:space="preserve">do not account for </w:t>
      </w:r>
      <w:r w:rsidR="00F8560B">
        <w:rPr>
          <w:rFonts w:cstheme="minorBidi"/>
        </w:rPr>
        <w:t xml:space="preserve">several </w:t>
      </w:r>
      <w:r w:rsidR="00473E03">
        <w:rPr>
          <w:rFonts w:cstheme="minorBidi"/>
        </w:rPr>
        <w:t>variables</w:t>
      </w:r>
      <w:r w:rsidR="00E57522">
        <w:rPr>
          <w:rFonts w:cstheme="minorBidi"/>
        </w:rPr>
        <w:t xml:space="preserve"> </w:t>
      </w:r>
      <w:r w:rsidR="00473E03">
        <w:rPr>
          <w:rFonts w:cstheme="minorBidi"/>
        </w:rPr>
        <w:t xml:space="preserve">that </w:t>
      </w:r>
      <w:r w:rsidR="00380C73">
        <w:rPr>
          <w:rFonts w:cstheme="minorBidi"/>
        </w:rPr>
        <w:t>are incorporated in</w:t>
      </w:r>
      <w:r w:rsidR="00E57522">
        <w:rPr>
          <w:rFonts w:cstheme="minorBidi"/>
        </w:rPr>
        <w:t xml:space="preserve"> the modeled estimates of population change in Coates et al. (2021).</w:t>
      </w:r>
    </w:p>
    <w:p w14:paraId="56D8F6E7" w14:textId="5F8FF893" w:rsidR="007B6D33" w:rsidRDefault="005102E8" w:rsidP="00990E7E">
      <w:pPr>
        <w:keepNext/>
        <w:spacing w:before="360"/>
        <w:jc w:val="center"/>
      </w:pPr>
      <w:r w:rsidRPr="005102E8">
        <w:rPr>
          <w:noProof/>
        </w:rPr>
        <w:lastRenderedPageBreak/>
        <w:drawing>
          <wp:inline distT="0" distB="0" distL="0" distR="0" wp14:anchorId="38E0F967" wp14:editId="4D006765">
            <wp:extent cx="4149306" cy="4077428"/>
            <wp:effectExtent l="0" t="0" r="3810" b="0"/>
            <wp:docPr id="9" name="Picture 9" descr="Figure 3. Abundance index derived from lek counts (calculated as estimated abundance divided by the 60-year mean of estimated abundance) of greater sage-grouse (Centrocercus urophasianus) within the state of California from 1960 to 2019. Thick yellow line represents median estimates across all leks. Shaded areas represent 95-percent credible limits. Thin blue lines represent median values for neighborhood clusters. Black horizontal line (abundance index=1.0) represents 60-year average (adapted from Coates et al. 2021; 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Abundance index derived from lek counts (calculated as estimated abundance divided by the 60-year mean of estimated abundance) of greater sage-grouse (Centrocercus urophasianus) within the state of California from 1960 to 2019. Thick yellow line represents median estimates across all leks. Shaded areas represent 95-percent credible limits. Thin blue lines represent median values for neighborhood clusters. Black horizontal line (abundance index=1.0) represents 60-year average (adapted from Coates et al. 2021; figure 4.2)."/>
                    <pic:cNvPicPr/>
                  </pic:nvPicPr>
                  <pic:blipFill>
                    <a:blip r:embed="rId17">
                      <a:extLst>
                        <a:ext uri="{28A0092B-C50C-407E-A947-70E740481C1C}">
                          <a14:useLocalDpi xmlns:a14="http://schemas.microsoft.com/office/drawing/2010/main" val="0"/>
                        </a:ext>
                      </a:extLst>
                    </a:blip>
                    <a:stretch>
                      <a:fillRect/>
                    </a:stretch>
                  </pic:blipFill>
                  <pic:spPr>
                    <a:xfrm>
                      <a:off x="0" y="0"/>
                      <a:ext cx="4170331" cy="4098089"/>
                    </a:xfrm>
                    <a:prstGeom prst="rect">
                      <a:avLst/>
                    </a:prstGeom>
                  </pic:spPr>
                </pic:pic>
              </a:graphicData>
            </a:graphic>
          </wp:inline>
        </w:drawing>
      </w:r>
    </w:p>
    <w:p w14:paraId="6F1862B9" w14:textId="77178B6D" w:rsidR="009E377A" w:rsidRPr="009E377A" w:rsidRDefault="00936A38" w:rsidP="000C0101">
      <w:pPr>
        <w:pStyle w:val="Caption"/>
        <w:spacing w:after="480"/>
        <w:ind w:left="1267" w:right="446"/>
      </w:pPr>
      <w:bookmarkStart w:id="33" w:name="_Toc129277546"/>
      <w:r>
        <w:t xml:space="preserve">Figure </w:t>
      </w:r>
      <w:r>
        <w:fldChar w:fldCharType="begin"/>
      </w:r>
      <w:r>
        <w:instrText>SEQ Figure \* ARABIC</w:instrText>
      </w:r>
      <w:r>
        <w:fldChar w:fldCharType="separate"/>
      </w:r>
      <w:r w:rsidR="00946590">
        <w:rPr>
          <w:noProof/>
        </w:rPr>
        <w:t>3</w:t>
      </w:r>
      <w:r>
        <w:fldChar w:fldCharType="end"/>
      </w:r>
      <w:r>
        <w:t xml:space="preserve">. </w:t>
      </w:r>
      <w:r w:rsidR="004A284F" w:rsidRPr="004A284F">
        <w:t>Abundance index</w:t>
      </w:r>
      <w:r w:rsidR="009A7E04">
        <w:t xml:space="preserve"> derived from lek counts</w:t>
      </w:r>
      <w:r w:rsidR="004A284F" w:rsidRPr="004A284F">
        <w:t xml:space="preserve"> (calculated as </w:t>
      </w:r>
      <w:r w:rsidR="00D73A99">
        <w:t>estimated abundance</w:t>
      </w:r>
      <w:r w:rsidR="004A284F" w:rsidRPr="004A284F">
        <w:t xml:space="preserve"> divided by</w:t>
      </w:r>
      <w:r w:rsidR="007E0F14">
        <w:t xml:space="preserve"> the</w:t>
      </w:r>
      <w:r w:rsidR="004A284F" w:rsidRPr="004A284F">
        <w:t xml:space="preserve"> 60-year mean of </w:t>
      </w:r>
      <w:r w:rsidR="007E0F14">
        <w:t>estimated abundance</w:t>
      </w:r>
      <w:r w:rsidR="004A284F" w:rsidRPr="004A284F">
        <w:t>)</w:t>
      </w:r>
      <w:r w:rsidR="00830D75">
        <w:t xml:space="preserve"> </w:t>
      </w:r>
      <w:r w:rsidR="004A284F" w:rsidRPr="004A284F">
        <w:t>of greater sage-grouse (</w:t>
      </w:r>
      <w:r w:rsidR="004A284F" w:rsidRPr="00C20759">
        <w:rPr>
          <w:i/>
          <w:iCs/>
        </w:rPr>
        <w:t>Centrocercus urophasianus</w:t>
      </w:r>
      <w:r w:rsidR="004A284F" w:rsidRPr="004A284F">
        <w:t xml:space="preserve">) within the state of California from 1960 to 2019. </w:t>
      </w:r>
      <w:proofErr w:type="gramStart"/>
      <w:r w:rsidR="004A284F" w:rsidRPr="004A284F">
        <w:t>Thick</w:t>
      </w:r>
      <w:proofErr w:type="gramEnd"/>
      <w:r w:rsidR="004A284F" w:rsidRPr="004A284F">
        <w:t xml:space="preserve"> yellow line represents median estimates across all leks. Shaded areas represent 95-percent credible limits. Thin blue lines represent median values for neighborhood clusters. Black horizontal line (abundance index=1.0) represents 60-year average</w:t>
      </w:r>
      <w:r w:rsidR="009E41BC">
        <w:t xml:space="preserve"> (</w:t>
      </w:r>
      <w:r w:rsidR="00C260AC">
        <w:t xml:space="preserve">adapted </w:t>
      </w:r>
      <w:r w:rsidR="009E41BC">
        <w:t xml:space="preserve">from Coates </w:t>
      </w:r>
      <w:r w:rsidR="006A2D42">
        <w:t xml:space="preserve">et al. </w:t>
      </w:r>
      <w:r w:rsidR="009E41BC">
        <w:t>2021</w:t>
      </w:r>
      <w:r w:rsidR="006513DD">
        <w:t>; figure 4.2)</w:t>
      </w:r>
      <w:r w:rsidR="004A284F" w:rsidRPr="004A284F">
        <w:t>.</w:t>
      </w:r>
      <w:bookmarkEnd w:id="33"/>
    </w:p>
    <w:p w14:paraId="2E52FD46" w14:textId="24C1B3EF" w:rsidR="00A0356C" w:rsidRPr="00BC360D" w:rsidDel="004E7EB7" w:rsidRDefault="00A0356C" w:rsidP="00EE7505">
      <w:pPr>
        <w:pStyle w:val="Heading4"/>
        <w:spacing w:before="360" w:after="120"/>
      </w:pPr>
      <w:r w:rsidDel="004E7EB7">
        <w:t>Conclusion</w:t>
      </w:r>
    </w:p>
    <w:p w14:paraId="40CB340E" w14:textId="17EC90D6" w:rsidR="00A0356C" w:rsidRPr="00BC360D" w:rsidDel="004E7EB7" w:rsidRDefault="00A0356C" w:rsidP="00A0356C">
      <w:pPr>
        <w:rPr>
          <w:rFonts w:asciiTheme="minorHAnsi" w:hAnsiTheme="minorHAnsi" w:cstheme="minorHAnsi"/>
        </w:rPr>
      </w:pPr>
      <w:r w:rsidRPr="00BC360D" w:rsidDel="004E7EB7">
        <w:rPr>
          <w:rFonts w:asciiTheme="minorHAnsi" w:hAnsiTheme="minorHAnsi" w:cstheme="minorHAnsi"/>
        </w:rPr>
        <w:t>The Petition</w:t>
      </w:r>
      <w:r w:rsidDel="004E7EB7">
        <w:rPr>
          <w:rFonts w:asciiTheme="minorHAnsi" w:hAnsiTheme="minorHAnsi" w:cstheme="minorHAnsi"/>
        </w:rPr>
        <w:t>, along with other information available to the Department,</w:t>
      </w:r>
      <w:r w:rsidRPr="00BC360D" w:rsidDel="004E7EB7">
        <w:rPr>
          <w:rFonts w:asciiTheme="minorHAnsi" w:hAnsiTheme="minorHAnsi" w:cstheme="minorHAnsi"/>
        </w:rPr>
        <w:t xml:space="preserve"> provides sufficient information to indicat</w:t>
      </w:r>
      <w:r w:rsidDel="004E7EB7">
        <w:rPr>
          <w:rFonts w:asciiTheme="minorHAnsi" w:hAnsiTheme="minorHAnsi" w:cstheme="minorHAnsi"/>
        </w:rPr>
        <w:t>e that both the Northeastern California and Bi-State populations of greater sage-grouse have experienced declines over the past 60 years. Some localized neighborhood clusters or leks have shown increases in recent years. However, these recent increases do not offset the longer-term declines.</w:t>
      </w:r>
    </w:p>
    <w:p w14:paraId="4692BC2A" w14:textId="47213B0A" w:rsidR="00F26525" w:rsidRDefault="00C7141E" w:rsidP="00B36B5A">
      <w:pPr>
        <w:keepNext/>
        <w:spacing w:before="360" w:after="0"/>
        <w:jc w:val="center"/>
      </w:pPr>
      <w:r w:rsidRPr="00C7141E">
        <w:rPr>
          <w:noProof/>
        </w:rPr>
        <w:lastRenderedPageBreak/>
        <w:drawing>
          <wp:inline distT="0" distB="0" distL="0" distR="0" wp14:anchorId="6A0BB711" wp14:editId="29AFDA9F">
            <wp:extent cx="6108448" cy="5553075"/>
            <wp:effectExtent l="0" t="0" r="0" b="0"/>
            <wp:docPr id="6" name="Picture 6" descr="Figure 4. Abundance indices for greater sage-grouse as determined by summing the peak male counts across leks within each hunting zone for the Northeastern California and Bi-State populations. A similar plot showing data through 2021 was included as Figure 10 in the Petition; this figure includes data through 2022. The Department has not issued hunting permits for the Lassen zones since 2011, for South Mono since 2013, and for North Mono sin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Abundance indices for greater sage-grouse as determined by summing the peak male counts across leks within each hunting zone for the Northeastern California and Bi-State populations. A similar plot showing data through 2021 was included as Figure 10 in the Petition; this figure includes data through 2022. The Department has not issued hunting permits for the Lassen zones since 2011, for South Mono since 2013, and for North Mono since 2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34" cy="5576425"/>
                    </a:xfrm>
                    <a:prstGeom prst="rect">
                      <a:avLst/>
                    </a:prstGeom>
                    <a:noFill/>
                    <a:ln>
                      <a:noFill/>
                    </a:ln>
                  </pic:spPr>
                </pic:pic>
              </a:graphicData>
            </a:graphic>
          </wp:inline>
        </w:drawing>
      </w:r>
    </w:p>
    <w:p w14:paraId="22168632" w14:textId="7E49724A" w:rsidR="00896FB6" w:rsidRPr="0008417A" w:rsidRDefault="00896FB6" w:rsidP="000C0101">
      <w:pPr>
        <w:pStyle w:val="Caption"/>
        <w:ind w:left="1080" w:right="810"/>
      </w:pPr>
      <w:bookmarkStart w:id="34" w:name="_Toc129277547"/>
      <w:r>
        <w:t xml:space="preserve">Figure </w:t>
      </w:r>
      <w:r>
        <w:fldChar w:fldCharType="begin"/>
      </w:r>
      <w:r>
        <w:instrText>SEQ Figure \* ARABIC</w:instrText>
      </w:r>
      <w:r>
        <w:fldChar w:fldCharType="separate"/>
      </w:r>
      <w:r w:rsidR="00946590">
        <w:rPr>
          <w:noProof/>
        </w:rPr>
        <w:t>4</w:t>
      </w:r>
      <w:r>
        <w:fldChar w:fldCharType="end"/>
      </w:r>
      <w:r>
        <w:t>. Abundance indices for greater sage-grouse as determined by summing the peak male counts a</w:t>
      </w:r>
      <w:r w:rsidR="002C58DD">
        <w:t>cross</w:t>
      </w:r>
      <w:r>
        <w:t xml:space="preserve"> leks within each hunting zone for the Northeastern California and </w:t>
      </w:r>
      <w:r w:rsidR="006F7FD7">
        <w:t>Bi-State</w:t>
      </w:r>
      <w:r>
        <w:t xml:space="preserve"> populations. A similar plot showing data through 2021 was included as Figure 10 in the Petition; this figure includes data through 2022.</w:t>
      </w:r>
      <w:r w:rsidR="003744A0">
        <w:t xml:space="preserve"> </w:t>
      </w:r>
      <w:r w:rsidR="003C4DB5">
        <w:t>The Department has not issued hunting permits for the Lassen zones since</w:t>
      </w:r>
      <w:r w:rsidR="00B1320F">
        <w:t xml:space="preserve"> 2011, for South Mono since </w:t>
      </w:r>
      <w:r w:rsidR="00227D9A">
        <w:t xml:space="preserve">2013, and </w:t>
      </w:r>
      <w:r w:rsidR="00086B3A">
        <w:t xml:space="preserve">for </w:t>
      </w:r>
      <w:r w:rsidR="00FE5081">
        <w:t>N</w:t>
      </w:r>
      <w:r w:rsidR="00086B3A">
        <w:t xml:space="preserve">orth Mono since </w:t>
      </w:r>
      <w:r w:rsidR="00FE5081">
        <w:t>2016.</w:t>
      </w:r>
      <w:bookmarkEnd w:id="34"/>
    </w:p>
    <w:p w14:paraId="70DC8CA7" w14:textId="75A2FF40" w:rsidR="00BA63F7" w:rsidRPr="00BC360D" w:rsidRDefault="00BA63F7" w:rsidP="00B86A3F">
      <w:pPr>
        <w:pStyle w:val="Heading3"/>
        <w:spacing w:before="240" w:after="120"/>
      </w:pPr>
      <w:bookmarkStart w:id="35" w:name="_Toc129277704"/>
      <w:r>
        <w:t>Life History</w:t>
      </w:r>
      <w:bookmarkEnd w:id="35"/>
    </w:p>
    <w:p w14:paraId="3D2395E1" w14:textId="4A107B75" w:rsidR="00B81817" w:rsidRPr="00BC360D" w:rsidRDefault="00C552A8" w:rsidP="00B86A3F">
      <w:pPr>
        <w:pStyle w:val="Heading4"/>
        <w:spacing w:before="240" w:after="120"/>
      </w:pPr>
      <w:r w:rsidRPr="00BC360D">
        <w:t>Scientific Information in the Petition</w:t>
      </w:r>
    </w:p>
    <w:p w14:paraId="755D2678" w14:textId="53775524" w:rsidR="00C552A8" w:rsidRPr="00BC360D" w:rsidRDefault="00C552A8" w:rsidP="00BB1952">
      <w:pPr>
        <w:rPr>
          <w:rFonts w:asciiTheme="minorHAnsi" w:hAnsiTheme="minorHAnsi" w:cstheme="minorHAnsi"/>
        </w:rPr>
      </w:pPr>
      <w:r w:rsidRPr="00BC360D">
        <w:rPr>
          <w:rFonts w:asciiTheme="minorHAnsi" w:hAnsiTheme="minorHAnsi" w:cstheme="minorHAnsi"/>
        </w:rPr>
        <w:t xml:space="preserve">The Petition </w:t>
      </w:r>
      <w:r w:rsidR="000C0818">
        <w:rPr>
          <w:rFonts w:asciiTheme="minorHAnsi" w:hAnsiTheme="minorHAnsi" w:cstheme="minorHAnsi"/>
        </w:rPr>
        <w:t xml:space="preserve">provides accurate information regarding </w:t>
      </w:r>
      <w:r w:rsidRPr="00BC360D">
        <w:rPr>
          <w:rFonts w:asciiTheme="minorHAnsi" w:hAnsiTheme="minorHAnsi" w:cstheme="minorHAnsi"/>
        </w:rPr>
        <w:t xml:space="preserve">the life history of the </w:t>
      </w:r>
      <w:r w:rsidR="007C503A">
        <w:rPr>
          <w:rFonts w:asciiTheme="minorHAnsi" w:hAnsiTheme="minorHAnsi" w:cstheme="minorHAnsi"/>
        </w:rPr>
        <w:t>greater sage-grouse</w:t>
      </w:r>
      <w:r w:rsidR="00E8274B">
        <w:rPr>
          <w:rFonts w:asciiTheme="minorHAnsi" w:hAnsiTheme="minorHAnsi" w:cstheme="minorHAnsi"/>
        </w:rPr>
        <w:t xml:space="preserve"> </w:t>
      </w:r>
      <w:r w:rsidR="006811F9" w:rsidRPr="00BC360D">
        <w:rPr>
          <w:rFonts w:asciiTheme="minorHAnsi" w:hAnsiTheme="minorHAnsi" w:cstheme="minorHAnsi"/>
        </w:rPr>
        <w:t>including</w:t>
      </w:r>
      <w:r w:rsidR="000C0818">
        <w:rPr>
          <w:rFonts w:asciiTheme="minorHAnsi" w:hAnsiTheme="minorHAnsi" w:cstheme="minorHAnsi"/>
        </w:rPr>
        <w:t xml:space="preserve"> foraging patterns</w:t>
      </w:r>
      <w:r w:rsidR="00F97BAD">
        <w:rPr>
          <w:rFonts w:asciiTheme="minorHAnsi" w:hAnsiTheme="minorHAnsi" w:cstheme="minorHAnsi"/>
        </w:rPr>
        <w:t>, breeding behavior, and vital rates important to population growth</w:t>
      </w:r>
      <w:r w:rsidR="00386683">
        <w:rPr>
          <w:rFonts w:asciiTheme="minorHAnsi" w:hAnsiTheme="minorHAnsi" w:cstheme="minorHAnsi"/>
        </w:rPr>
        <w:t xml:space="preserve">, </w:t>
      </w:r>
      <w:r w:rsidR="00386683" w:rsidRPr="00BC360D">
        <w:rPr>
          <w:rFonts w:asciiTheme="minorHAnsi" w:hAnsiTheme="minorHAnsi" w:cstheme="minorHAnsi"/>
        </w:rPr>
        <w:t xml:space="preserve">in </w:t>
      </w:r>
      <w:r w:rsidR="00386683">
        <w:rPr>
          <w:rFonts w:asciiTheme="minorHAnsi" w:hAnsiTheme="minorHAnsi" w:cstheme="minorHAnsi"/>
        </w:rPr>
        <w:t>section 2, “Natural History” on pages 11</w:t>
      </w:r>
      <w:r w:rsidR="003C301A">
        <w:rPr>
          <w:rFonts w:asciiTheme="minorHAnsi" w:hAnsiTheme="minorHAnsi" w:cstheme="minorHAnsi"/>
        </w:rPr>
        <w:t>–</w:t>
      </w:r>
      <w:r w:rsidR="00386683">
        <w:rPr>
          <w:rFonts w:asciiTheme="minorHAnsi" w:hAnsiTheme="minorHAnsi" w:cstheme="minorHAnsi"/>
        </w:rPr>
        <w:t>17</w:t>
      </w:r>
      <w:r w:rsidR="006811F9" w:rsidRPr="00BC360D">
        <w:rPr>
          <w:rFonts w:asciiTheme="minorHAnsi" w:hAnsiTheme="minorHAnsi" w:cstheme="minorHAnsi"/>
        </w:rPr>
        <w:t>.</w:t>
      </w:r>
    </w:p>
    <w:p w14:paraId="6E144853" w14:textId="77777777" w:rsidR="00F97BAD" w:rsidRDefault="00F97BAD" w:rsidP="00793EC5">
      <w:pPr>
        <w:rPr>
          <w:rFonts w:asciiTheme="minorHAnsi" w:hAnsiTheme="minorHAnsi" w:cstheme="minorHAnsi"/>
        </w:rPr>
      </w:pPr>
      <w:r w:rsidRPr="00A963A7">
        <w:lastRenderedPageBreak/>
        <w:t xml:space="preserve">The Petition lists sagebrush as the greater sage-grouse’s primary </w:t>
      </w:r>
      <w:r>
        <w:t xml:space="preserve">adult </w:t>
      </w:r>
      <w:r w:rsidRPr="00A963A7">
        <w:t xml:space="preserve">food item, </w:t>
      </w:r>
      <w:r>
        <w:t>while native</w:t>
      </w:r>
      <w:r w:rsidRPr="00A963A7">
        <w:t xml:space="preserve"> forbs and insects </w:t>
      </w:r>
      <w:r>
        <w:t>are</w:t>
      </w:r>
      <w:r w:rsidRPr="00A963A7">
        <w:t xml:space="preserve"> critical </w:t>
      </w:r>
      <w:r>
        <w:t>f</w:t>
      </w:r>
      <w:r w:rsidRPr="00A963A7">
        <w:t>o</w:t>
      </w:r>
      <w:r>
        <w:t>r</w:t>
      </w:r>
      <w:r w:rsidRPr="00A963A7">
        <w:t xml:space="preserve"> chicks.</w:t>
      </w:r>
      <w:r w:rsidRPr="009F7726">
        <w:rPr>
          <w:rFonts w:asciiTheme="minorHAnsi" w:hAnsiTheme="minorHAnsi" w:cstheme="minorHAnsi"/>
        </w:rPr>
        <w:t xml:space="preserve"> </w:t>
      </w:r>
    </w:p>
    <w:p w14:paraId="1BF28F52" w14:textId="2C5670F6" w:rsidR="00793EC5" w:rsidRDefault="003B6163" w:rsidP="00772F66">
      <w:pPr>
        <w:rPr>
          <w:u w:val="single"/>
        </w:rPr>
      </w:pPr>
      <w:r w:rsidRPr="00772F66">
        <w:t>The Petition describes the breeding style as polygyny, where greater sage-grouse males will perform for females on lekking grounds 1</w:t>
      </w:r>
      <w:r w:rsidR="003C301A">
        <w:rPr>
          <w:rFonts w:cs="Calibri"/>
        </w:rPr>
        <w:t>–</w:t>
      </w:r>
      <w:r w:rsidRPr="00772F66">
        <w:t>16 ha in size. Leks often occur in the same location each year with males attending February to April and hens attending March</w:t>
      </w:r>
      <w:r w:rsidR="006E36AA">
        <w:t xml:space="preserve"> to </w:t>
      </w:r>
      <w:r w:rsidRPr="00772F66">
        <w:t>early April.</w:t>
      </w:r>
      <w:r w:rsidR="003744A0">
        <w:t xml:space="preserve"> </w:t>
      </w:r>
    </w:p>
    <w:p w14:paraId="60AC790E" w14:textId="12B4E2F0" w:rsidR="000747E2" w:rsidRDefault="29171D08" w:rsidP="00793EC5">
      <w:r w:rsidRPr="304F72F3">
        <w:rPr>
          <w:rFonts w:asciiTheme="minorHAnsi" w:hAnsiTheme="minorHAnsi" w:cstheme="minorBidi"/>
        </w:rPr>
        <w:t xml:space="preserve">The </w:t>
      </w:r>
      <w:r w:rsidR="7D84583D" w:rsidRPr="304F72F3">
        <w:rPr>
          <w:rFonts w:asciiTheme="minorHAnsi" w:hAnsiTheme="minorHAnsi" w:cstheme="minorBidi"/>
        </w:rPr>
        <w:t>P</w:t>
      </w:r>
      <w:r w:rsidRPr="304F72F3">
        <w:rPr>
          <w:rFonts w:asciiTheme="minorHAnsi" w:hAnsiTheme="minorHAnsi" w:cstheme="minorBidi"/>
        </w:rPr>
        <w:t>etition references three key vital rates important for population growth: female survival, chick survival, and nest success (Taylor et al. 2012).</w:t>
      </w:r>
      <w:r w:rsidR="7D84583D" w:rsidRPr="304F72F3">
        <w:rPr>
          <w:rFonts w:asciiTheme="minorHAnsi" w:hAnsiTheme="minorHAnsi" w:cstheme="minorBidi"/>
        </w:rPr>
        <w:t xml:space="preserve"> </w:t>
      </w:r>
      <w:r w:rsidR="16E9158A">
        <w:t>S</w:t>
      </w:r>
      <w:r w:rsidR="6A4E3A98">
        <w:t xml:space="preserve">urvival rates </w:t>
      </w:r>
      <w:r w:rsidR="16E9158A">
        <w:t xml:space="preserve">reported </w:t>
      </w:r>
      <w:r w:rsidR="448F7F24">
        <w:t xml:space="preserve">from the </w:t>
      </w:r>
      <w:r w:rsidR="534ED4E0">
        <w:t xml:space="preserve">southeast periphery of </w:t>
      </w:r>
      <w:r w:rsidR="448F7F24">
        <w:t>greater sage-grouse</w:t>
      </w:r>
      <w:r w:rsidR="534ED4E0">
        <w:t xml:space="preserve"> range in Colorado</w:t>
      </w:r>
      <w:r w:rsidR="0C22CA04">
        <w:t xml:space="preserve"> are as follows:</w:t>
      </w:r>
      <w:r w:rsidR="6A4E3A98">
        <w:t xml:space="preserve"> 59.2% for adult females, 77.7% for yearling females, 36.8% for adult males, and 63.5% for yearling males (Connelly et al. 2004). </w:t>
      </w:r>
      <w:r w:rsidR="206F845A">
        <w:t xml:space="preserve">In Northeastern California, </w:t>
      </w:r>
      <w:r w:rsidR="3E03D283">
        <w:t>Popham and Guti</w:t>
      </w:r>
      <w:r w:rsidR="3E03D283" w:rsidRPr="304F72F3">
        <w:rPr>
          <w:rFonts w:cstheme="minorBidi"/>
        </w:rPr>
        <w:t>é</w:t>
      </w:r>
      <w:r w:rsidR="3E03D283">
        <w:t>rrez (2003) reported an average n</w:t>
      </w:r>
      <w:r w:rsidR="6A4E3A98">
        <w:t xml:space="preserve">est success </w:t>
      </w:r>
      <w:r w:rsidR="0AEDCE43">
        <w:t>rate</w:t>
      </w:r>
      <w:r w:rsidR="6A4E3A98">
        <w:t xml:space="preserve"> </w:t>
      </w:r>
      <w:r w:rsidR="3E03D283">
        <w:t xml:space="preserve">of </w:t>
      </w:r>
      <w:r w:rsidR="6A4E3A98">
        <w:t>40%</w:t>
      </w:r>
      <w:r w:rsidR="0484E6FE">
        <w:t xml:space="preserve">. </w:t>
      </w:r>
      <w:r w:rsidR="11F1D83B">
        <w:t>The Petition</w:t>
      </w:r>
      <w:r w:rsidR="6A4E3A98">
        <w:t xml:space="preserve"> lists </w:t>
      </w:r>
      <w:r w:rsidR="2519F4E5">
        <w:t>factors</w:t>
      </w:r>
      <w:r w:rsidR="6A4E3A98">
        <w:t xml:space="preserve"> that impact </w:t>
      </w:r>
      <w:r w:rsidR="14B78444">
        <w:t xml:space="preserve">nest </w:t>
      </w:r>
      <w:r w:rsidR="6A4E3A98">
        <w:t>success</w:t>
      </w:r>
      <w:r w:rsidR="14B78444">
        <w:t>, including</w:t>
      </w:r>
      <w:r w:rsidR="6A4E3A98">
        <w:t xml:space="preserve"> predation, food availability, habitat quality, hunting harvest, and weather. The Petition accurately describes nesting strategy</w:t>
      </w:r>
      <w:r w:rsidR="671E294C">
        <w:t xml:space="preserve"> and</w:t>
      </w:r>
      <w:r w:rsidR="6A4E3A98">
        <w:t xml:space="preserve"> </w:t>
      </w:r>
      <w:r w:rsidR="2CE60DD5">
        <w:t>provides</w:t>
      </w:r>
      <w:r w:rsidR="6A4E3A98">
        <w:t xml:space="preserve"> an average </w:t>
      </w:r>
      <w:r w:rsidR="6A4E3A98" w:rsidRPr="304F72F3">
        <w:rPr>
          <w:rFonts w:cstheme="minorBidi"/>
        </w:rPr>
        <w:t>clutch size of seven eggs.</w:t>
      </w:r>
      <w:r w:rsidR="5D2493B8">
        <w:t xml:space="preserve"> The Petition states that life span is approximately 1</w:t>
      </w:r>
      <w:r w:rsidR="1D6C4243">
        <w:t>.5</w:t>
      </w:r>
      <w:r w:rsidR="5D2493B8">
        <w:t xml:space="preserve"> years, though </w:t>
      </w:r>
      <w:r w:rsidR="16469EA2">
        <w:t>individuals</w:t>
      </w:r>
      <w:r w:rsidR="5D2493B8">
        <w:t xml:space="preserve"> </w:t>
      </w:r>
      <w:r w:rsidR="6CBC705F">
        <w:t xml:space="preserve">have </w:t>
      </w:r>
      <w:r w:rsidR="5D2493B8">
        <w:t>live</w:t>
      </w:r>
      <w:r w:rsidR="31306D88">
        <w:t>d</w:t>
      </w:r>
      <w:r w:rsidR="5D2493B8">
        <w:t xml:space="preserve"> up to 10 years. </w:t>
      </w:r>
    </w:p>
    <w:p w14:paraId="6622F9ED" w14:textId="77777777" w:rsidR="001166F0" w:rsidRPr="00BC360D" w:rsidRDefault="001166F0" w:rsidP="00B86A3F">
      <w:pPr>
        <w:pStyle w:val="Heading4"/>
        <w:spacing w:before="240" w:after="120"/>
      </w:pPr>
      <w:r w:rsidRPr="00BC360D">
        <w:t>Other Relevant Scientific Information</w:t>
      </w:r>
    </w:p>
    <w:p w14:paraId="66DAE571" w14:textId="106FEF54" w:rsidR="001166F0" w:rsidRDefault="00F9614C" w:rsidP="001166F0">
      <w:pPr>
        <w:rPr>
          <w:rFonts w:asciiTheme="minorHAnsi" w:hAnsiTheme="minorHAnsi" w:cstheme="minorHAnsi"/>
        </w:rPr>
      </w:pPr>
      <w:r>
        <w:rPr>
          <w:rFonts w:asciiTheme="minorHAnsi" w:hAnsiTheme="minorHAnsi" w:cstheme="minorHAnsi"/>
        </w:rPr>
        <w:t>T</w:t>
      </w:r>
      <w:r w:rsidR="00685264">
        <w:rPr>
          <w:rFonts w:asciiTheme="minorHAnsi" w:hAnsiTheme="minorHAnsi" w:cstheme="minorHAnsi"/>
        </w:rPr>
        <w:t>he</w:t>
      </w:r>
      <w:r w:rsidR="00187177">
        <w:rPr>
          <w:rFonts w:asciiTheme="minorHAnsi" w:hAnsiTheme="minorHAnsi" w:cstheme="minorHAnsi"/>
        </w:rPr>
        <w:t>re is a large body of published literature on greater sage-grouse life history</w:t>
      </w:r>
      <w:r w:rsidR="00943885">
        <w:rPr>
          <w:rFonts w:asciiTheme="minorHAnsi" w:hAnsiTheme="minorHAnsi" w:cstheme="minorHAnsi"/>
        </w:rPr>
        <w:t xml:space="preserve"> that the Department would summarize if a status review </w:t>
      </w:r>
      <w:r w:rsidR="002D76D5">
        <w:rPr>
          <w:rFonts w:asciiTheme="minorHAnsi" w:hAnsiTheme="minorHAnsi" w:cstheme="minorHAnsi"/>
        </w:rPr>
        <w:t>were</w:t>
      </w:r>
      <w:r w:rsidR="00943885">
        <w:rPr>
          <w:rFonts w:asciiTheme="minorHAnsi" w:hAnsiTheme="minorHAnsi" w:cstheme="minorHAnsi"/>
        </w:rPr>
        <w:t xml:space="preserve"> conducted</w:t>
      </w:r>
      <w:r w:rsidR="00187177">
        <w:rPr>
          <w:rFonts w:asciiTheme="minorHAnsi" w:hAnsiTheme="minorHAnsi" w:cstheme="minorHAnsi"/>
        </w:rPr>
        <w:t>.</w:t>
      </w:r>
    </w:p>
    <w:p w14:paraId="12125437" w14:textId="2E8CF698" w:rsidR="00F8141D" w:rsidRPr="00661696" w:rsidRDefault="000702D8" w:rsidP="001166F0">
      <w:pPr>
        <w:rPr>
          <w:rFonts w:asciiTheme="minorHAnsi" w:hAnsiTheme="minorHAnsi" w:cstheme="minorHAnsi"/>
        </w:rPr>
      </w:pPr>
      <w:r w:rsidRPr="00772F66">
        <w:t xml:space="preserve">The Petition correctly lists potential causes of greater sage-grouse mortality, </w:t>
      </w:r>
      <w:r w:rsidR="008B6BE1">
        <w:t>including historical hunter harvest. H</w:t>
      </w:r>
      <w:r w:rsidR="00987CB7">
        <w:t xml:space="preserve">unter </w:t>
      </w:r>
      <w:r w:rsidRPr="00772F66">
        <w:t xml:space="preserve">harvest has </w:t>
      </w:r>
      <w:r w:rsidR="00602FE1">
        <w:t xml:space="preserve">had </w:t>
      </w:r>
      <w:r w:rsidRPr="00772F66">
        <w:t>a minimal impact in California</w:t>
      </w:r>
      <w:r w:rsidR="00E867D9">
        <w:t xml:space="preserve"> in recent years</w:t>
      </w:r>
      <w:r w:rsidRPr="00772F66">
        <w:t xml:space="preserve">. </w:t>
      </w:r>
      <w:r w:rsidR="00E867D9" w:rsidRPr="00E867D9">
        <w:t xml:space="preserve">In 2017, the Commission adopted quotas of zero for all sage-grouse zones due to declining population estimates conducted by the Department. </w:t>
      </w:r>
      <w:r w:rsidRPr="00772F66">
        <w:t xml:space="preserve">From 2007 to 2011, the </w:t>
      </w:r>
      <w:r w:rsidR="00A35363">
        <w:t>last</w:t>
      </w:r>
      <w:r w:rsidRPr="00772F66">
        <w:t xml:space="preserve"> year</w:t>
      </w:r>
      <w:r w:rsidR="00602FE1">
        <w:t>s</w:t>
      </w:r>
      <w:r w:rsidRPr="00772F66">
        <w:t xml:space="preserve"> greater sage-grouse hunt permits </w:t>
      </w:r>
      <w:r w:rsidR="000B421F">
        <w:t>were</w:t>
      </w:r>
      <w:r w:rsidRPr="00772F66">
        <w:t xml:space="preserve"> issued for Lassen County, harvest represented &lt;10% of the estimated fall population for each of the hunt</w:t>
      </w:r>
      <w:r w:rsidR="000F7E94" w:rsidRPr="00772F66">
        <w:t xml:space="preserve"> </w:t>
      </w:r>
      <w:r w:rsidR="00CC02F9" w:rsidRPr="00772F66">
        <w:t xml:space="preserve">zones. </w:t>
      </w:r>
      <w:r w:rsidR="000F7E94" w:rsidRPr="00772F66">
        <w:t>From 2007 to 2016, the last year</w:t>
      </w:r>
      <w:r w:rsidR="008373BD">
        <w:t>s</w:t>
      </w:r>
      <w:r w:rsidR="000F7E94" w:rsidRPr="00772F66">
        <w:t xml:space="preserve"> the Department issued permits for North Mono, harvest represented &lt;5% of </w:t>
      </w:r>
      <w:r w:rsidR="00DC1E89">
        <w:t xml:space="preserve">the </w:t>
      </w:r>
      <w:r w:rsidR="000F7E94" w:rsidRPr="00772F66">
        <w:t>estimated fall population. From 2007 to 2013, the last year the Department issued permits for South Mono, harvest represented &lt;3%</w:t>
      </w:r>
      <w:r w:rsidR="003A1CED">
        <w:t xml:space="preserve"> </w:t>
      </w:r>
      <w:r w:rsidR="000F7E94" w:rsidRPr="00772F66">
        <w:t>of the estimated fall population.</w:t>
      </w:r>
    </w:p>
    <w:p w14:paraId="3168B944" w14:textId="5CA50A36" w:rsidR="0069620E" w:rsidRPr="00BC360D" w:rsidRDefault="0069620E" w:rsidP="00B86A3F">
      <w:pPr>
        <w:pStyle w:val="Heading4"/>
        <w:spacing w:before="240" w:after="120"/>
      </w:pPr>
      <w:r w:rsidRPr="00BC360D">
        <w:t>Conclusion</w:t>
      </w:r>
    </w:p>
    <w:p w14:paraId="4285B2F7" w14:textId="730A33FB" w:rsidR="0069620E" w:rsidRPr="00BC360D" w:rsidRDefault="0069620E" w:rsidP="00BB1952">
      <w:pPr>
        <w:rPr>
          <w:rFonts w:asciiTheme="minorHAnsi" w:hAnsiTheme="minorHAnsi" w:cstheme="minorHAnsi"/>
        </w:rPr>
      </w:pPr>
      <w:bookmarkStart w:id="36" w:name="_Hlk94181277"/>
      <w:r w:rsidRPr="00BC360D">
        <w:rPr>
          <w:rFonts w:asciiTheme="minorHAnsi" w:hAnsiTheme="minorHAnsi" w:cstheme="minorHAnsi"/>
        </w:rPr>
        <w:t xml:space="preserve">The Petition provides sufficient information regarding the life history of the </w:t>
      </w:r>
      <w:r w:rsidR="007669B3">
        <w:rPr>
          <w:rFonts w:asciiTheme="minorHAnsi" w:hAnsiTheme="minorHAnsi" w:cstheme="minorHAnsi"/>
        </w:rPr>
        <w:t>greater sage-grouse</w:t>
      </w:r>
      <w:r w:rsidR="003E6274" w:rsidRPr="00BC360D">
        <w:rPr>
          <w:rFonts w:asciiTheme="minorHAnsi" w:hAnsiTheme="minorHAnsi" w:cstheme="minorHAnsi"/>
        </w:rPr>
        <w:t xml:space="preserve"> including </w:t>
      </w:r>
      <w:r w:rsidR="00F97BAD">
        <w:rPr>
          <w:rFonts w:asciiTheme="minorHAnsi" w:hAnsiTheme="minorHAnsi" w:cstheme="minorHAnsi"/>
        </w:rPr>
        <w:t>foraging patterns, breeding behavior, and vital rates important to population growth</w:t>
      </w:r>
      <w:r w:rsidR="003E6274" w:rsidRPr="00BC360D">
        <w:rPr>
          <w:rFonts w:asciiTheme="minorHAnsi" w:hAnsiTheme="minorHAnsi" w:cstheme="minorHAnsi"/>
        </w:rPr>
        <w:t>.</w:t>
      </w:r>
    </w:p>
    <w:p w14:paraId="684A25E1" w14:textId="7D9B09DB" w:rsidR="00BA63F7" w:rsidRPr="00BC360D" w:rsidRDefault="008C2234" w:rsidP="00B86A3F">
      <w:pPr>
        <w:pStyle w:val="Heading3"/>
        <w:spacing w:before="240" w:after="120"/>
      </w:pPr>
      <w:bookmarkStart w:id="37" w:name="_Toc129277705"/>
      <w:bookmarkEnd w:id="36"/>
      <w:r w:rsidRPr="00BC360D">
        <w:t xml:space="preserve">Kind of </w:t>
      </w:r>
      <w:r w:rsidR="00BA63F7" w:rsidRPr="00BC360D">
        <w:t>Habitat Necessary for Survival</w:t>
      </w:r>
      <w:bookmarkEnd w:id="37"/>
    </w:p>
    <w:p w14:paraId="129A51FF" w14:textId="1A5987F4" w:rsidR="00B6554F" w:rsidRPr="00BC360D" w:rsidRDefault="00B6554F" w:rsidP="00B86A3F">
      <w:pPr>
        <w:pStyle w:val="Heading4"/>
        <w:spacing w:before="240" w:after="120"/>
      </w:pPr>
      <w:r w:rsidRPr="00BC360D">
        <w:t>Scientific Information in the Petition</w:t>
      </w:r>
    </w:p>
    <w:p w14:paraId="77C15602" w14:textId="57A2695A" w:rsidR="00B6554F" w:rsidRDefault="00B6554F" w:rsidP="01362403">
      <w:pPr>
        <w:rPr>
          <w:rFonts w:asciiTheme="minorHAnsi" w:hAnsiTheme="minorHAnsi" w:cstheme="minorBidi"/>
        </w:rPr>
      </w:pPr>
      <w:r w:rsidRPr="01362403">
        <w:rPr>
          <w:rFonts w:asciiTheme="minorHAnsi" w:hAnsiTheme="minorHAnsi" w:cstheme="minorBidi"/>
        </w:rPr>
        <w:t>The Petition discusse</w:t>
      </w:r>
      <w:r w:rsidR="004A4CD0">
        <w:rPr>
          <w:rFonts w:asciiTheme="minorHAnsi" w:hAnsiTheme="minorHAnsi" w:cstheme="minorBidi"/>
        </w:rPr>
        <w:t>s</w:t>
      </w:r>
      <w:r w:rsidRPr="01362403">
        <w:rPr>
          <w:rFonts w:asciiTheme="minorHAnsi" w:hAnsiTheme="minorHAnsi" w:cstheme="minorBidi"/>
        </w:rPr>
        <w:t xml:space="preserve"> the necessary habitat for </w:t>
      </w:r>
      <w:r w:rsidR="004A37FB">
        <w:rPr>
          <w:rFonts w:asciiTheme="minorHAnsi" w:hAnsiTheme="minorHAnsi" w:cstheme="minorBidi"/>
        </w:rPr>
        <w:t>greater sage-grouse</w:t>
      </w:r>
      <w:r w:rsidR="008778CA" w:rsidRPr="01362403">
        <w:rPr>
          <w:rFonts w:asciiTheme="minorHAnsi" w:hAnsiTheme="minorHAnsi" w:cstheme="minorBidi"/>
        </w:rPr>
        <w:t xml:space="preserve"> </w:t>
      </w:r>
      <w:r w:rsidRPr="01362403">
        <w:rPr>
          <w:rFonts w:asciiTheme="minorHAnsi" w:hAnsiTheme="minorHAnsi" w:cstheme="minorBidi"/>
        </w:rPr>
        <w:t xml:space="preserve">in </w:t>
      </w:r>
      <w:r w:rsidR="00A54537">
        <w:rPr>
          <w:rFonts w:asciiTheme="minorHAnsi" w:hAnsiTheme="minorHAnsi" w:cstheme="minorBidi"/>
        </w:rPr>
        <w:t>Section 2.3 “Habitat” on page</w:t>
      </w:r>
      <w:r w:rsidR="003302D5">
        <w:rPr>
          <w:rFonts w:asciiTheme="minorHAnsi" w:hAnsiTheme="minorHAnsi" w:cstheme="minorBidi"/>
        </w:rPr>
        <w:t xml:space="preserve"> 13 and in Section 5.1 “Habitat Modification/Destruction” starting on page 23</w:t>
      </w:r>
      <w:r w:rsidRPr="01362403">
        <w:rPr>
          <w:rFonts w:asciiTheme="minorHAnsi" w:hAnsiTheme="minorHAnsi" w:cstheme="minorBidi"/>
        </w:rPr>
        <w:t xml:space="preserve">. </w:t>
      </w:r>
    </w:p>
    <w:p w14:paraId="7BB286A9" w14:textId="27A710B2" w:rsidR="00C00512" w:rsidRDefault="50298C78" w:rsidP="40F68A0A">
      <w:pPr>
        <w:rPr>
          <w:rFonts w:cstheme="minorBidi"/>
        </w:rPr>
      </w:pPr>
      <w:r>
        <w:lastRenderedPageBreak/>
        <w:t xml:space="preserve">The Petition cites several studies demonstrating that the presence of sagebrush is one of the best landscape predictors of </w:t>
      </w:r>
      <w:r w:rsidR="008E3114">
        <w:t xml:space="preserve">greater </w:t>
      </w:r>
      <w:r>
        <w:t xml:space="preserve">sage-grouse persistence (Schroeder et al. 1999, Rowland 2004, </w:t>
      </w:r>
      <w:r w:rsidR="00DC20BD">
        <w:t xml:space="preserve">Wisdom et al. 2005, Walker et al. 2007, Aldridge et al. 2008, Doherty et al. 2008, </w:t>
      </w:r>
      <w:r>
        <w:t xml:space="preserve">Wisdom et al. 2011). </w:t>
      </w:r>
      <w:r w:rsidR="268D8AD8" w:rsidRPr="40F68A0A">
        <w:rPr>
          <w:rFonts w:cstheme="minorBidi"/>
        </w:rPr>
        <w:t>The Petition describes that c</w:t>
      </w:r>
      <w:r w:rsidR="785A7065" w:rsidRPr="40F68A0A">
        <w:rPr>
          <w:rFonts w:cstheme="minorBidi"/>
        </w:rPr>
        <w:t xml:space="preserve">ontiguous sagebrush is needed to provide escape cover, nesting cover, brood cover, and forage. </w:t>
      </w:r>
      <w:r>
        <w:t xml:space="preserve">The Petition cites a landscape connectivity assessment using habitat suitability modeling and least cost path analysis in Northeastern California showing that the most suitable </w:t>
      </w:r>
      <w:r w:rsidR="008E3114">
        <w:t xml:space="preserve">greater </w:t>
      </w:r>
      <w:r>
        <w:t>sage-grouse habitat is characterized by flat terrain with sagebrush cover (Davis 2012).</w:t>
      </w:r>
      <w:r w:rsidR="01E9D1D8">
        <w:t xml:space="preserve"> </w:t>
      </w:r>
      <w:r w:rsidR="01E9D1D8" w:rsidRPr="40F68A0A">
        <w:rPr>
          <w:rFonts w:cstheme="minorBidi"/>
        </w:rPr>
        <w:t>Further</w:t>
      </w:r>
      <w:r w:rsidR="785A7065" w:rsidRPr="40F68A0A">
        <w:rPr>
          <w:rFonts w:cstheme="minorBidi"/>
        </w:rPr>
        <w:t>,</w:t>
      </w:r>
      <w:r w:rsidR="6CF15236" w:rsidRPr="40F68A0A">
        <w:rPr>
          <w:rFonts w:cstheme="minorBidi"/>
        </w:rPr>
        <w:t xml:space="preserve"> greater sage-grouse select areas with few to no conifers (Coates et al. 2020).</w:t>
      </w:r>
      <w:r w:rsidR="678D162B" w:rsidRPr="40F68A0A">
        <w:rPr>
          <w:rFonts w:cstheme="minorBidi"/>
        </w:rPr>
        <w:t xml:space="preserve"> </w:t>
      </w:r>
    </w:p>
    <w:p w14:paraId="71382357" w14:textId="1520B720" w:rsidR="0065418D" w:rsidRPr="00772F66" w:rsidRDefault="6CF15236" w:rsidP="304F72F3">
      <w:pPr>
        <w:rPr>
          <w:rFonts w:cstheme="minorBidi"/>
        </w:rPr>
      </w:pPr>
      <w:r w:rsidRPr="304F72F3">
        <w:rPr>
          <w:rFonts w:cstheme="minorBidi"/>
        </w:rPr>
        <w:t>The Petition describes nesting habitat as having a diverse horizontal and vertical structure of native grasses and forbs</w:t>
      </w:r>
      <w:r w:rsidR="74921188" w:rsidRPr="304F72F3">
        <w:rPr>
          <w:rFonts w:cstheme="minorBidi"/>
        </w:rPr>
        <w:t xml:space="preserve">; </w:t>
      </w:r>
      <w:r w:rsidR="7D6315A2" w:rsidRPr="304F72F3">
        <w:rPr>
          <w:rFonts w:cstheme="minorBidi"/>
        </w:rPr>
        <w:t xml:space="preserve">pre-laying and nesting </w:t>
      </w:r>
      <w:r w:rsidR="32790E45" w:rsidRPr="304F72F3">
        <w:rPr>
          <w:rFonts w:cstheme="minorBidi"/>
        </w:rPr>
        <w:t>females</w:t>
      </w:r>
      <w:r w:rsidR="7D6315A2" w:rsidRPr="304F72F3">
        <w:rPr>
          <w:rFonts w:cstheme="minorBidi"/>
        </w:rPr>
        <w:t xml:space="preserve"> need </w:t>
      </w:r>
      <w:r w:rsidRPr="304F72F3">
        <w:rPr>
          <w:rFonts w:cstheme="minorBidi"/>
        </w:rPr>
        <w:t>herbaceous</w:t>
      </w:r>
      <w:r w:rsidR="442D21CA" w:rsidRPr="304F72F3">
        <w:rPr>
          <w:rFonts w:cstheme="minorBidi"/>
        </w:rPr>
        <w:t xml:space="preserve"> vegetation for nest</w:t>
      </w:r>
      <w:r w:rsidRPr="304F72F3">
        <w:rPr>
          <w:rFonts w:cstheme="minorBidi"/>
        </w:rPr>
        <w:t xml:space="preserve"> cover </w:t>
      </w:r>
      <w:r w:rsidR="442D21CA" w:rsidRPr="304F72F3">
        <w:rPr>
          <w:rFonts w:cstheme="minorBidi"/>
        </w:rPr>
        <w:t xml:space="preserve">and </w:t>
      </w:r>
      <w:r w:rsidRPr="304F72F3">
        <w:rPr>
          <w:rFonts w:cstheme="minorBidi"/>
        </w:rPr>
        <w:t>forage</w:t>
      </w:r>
      <w:r w:rsidR="442D21CA" w:rsidRPr="304F72F3">
        <w:rPr>
          <w:rFonts w:cstheme="minorBidi"/>
        </w:rPr>
        <w:t>.</w:t>
      </w:r>
      <w:r w:rsidR="74921188" w:rsidRPr="304F72F3">
        <w:rPr>
          <w:rFonts w:cstheme="minorBidi"/>
        </w:rPr>
        <w:t xml:space="preserve"> </w:t>
      </w:r>
      <w:r w:rsidRPr="304F72F3">
        <w:rPr>
          <w:rFonts w:cstheme="minorBidi"/>
        </w:rPr>
        <w:t>The Petition states that native grass and forb</w:t>
      </w:r>
      <w:r w:rsidR="0E978A20" w:rsidRPr="304F72F3">
        <w:rPr>
          <w:rFonts w:cstheme="minorBidi"/>
        </w:rPr>
        <w:t xml:space="preserve"> diversity </w:t>
      </w:r>
      <w:r w:rsidRPr="304F72F3">
        <w:rPr>
          <w:rFonts w:cstheme="minorBidi"/>
        </w:rPr>
        <w:t xml:space="preserve">is critical to </w:t>
      </w:r>
      <w:r w:rsidR="2DB43446" w:rsidRPr="304F72F3">
        <w:rPr>
          <w:rFonts w:cstheme="minorBidi"/>
        </w:rPr>
        <w:t xml:space="preserve">healthy </w:t>
      </w:r>
      <w:r w:rsidRPr="304F72F3">
        <w:rPr>
          <w:rFonts w:cstheme="minorBidi"/>
        </w:rPr>
        <w:t xml:space="preserve">insect </w:t>
      </w:r>
      <w:r w:rsidR="48B1D6B9" w:rsidRPr="304F72F3">
        <w:rPr>
          <w:rFonts w:cstheme="minorBidi"/>
        </w:rPr>
        <w:t xml:space="preserve">species </w:t>
      </w:r>
      <w:r w:rsidRPr="304F72F3">
        <w:rPr>
          <w:rFonts w:cstheme="minorBidi"/>
        </w:rPr>
        <w:t>diversity</w:t>
      </w:r>
      <w:r w:rsidR="15ED6E81" w:rsidRPr="304F72F3">
        <w:rPr>
          <w:rFonts w:cstheme="minorBidi"/>
        </w:rPr>
        <w:t xml:space="preserve">, </w:t>
      </w:r>
      <w:r w:rsidR="48B1D6B9" w:rsidRPr="304F72F3">
        <w:rPr>
          <w:rFonts w:cstheme="minorBidi"/>
        </w:rPr>
        <w:t xml:space="preserve">an important food source </w:t>
      </w:r>
      <w:r w:rsidR="15ED6E81" w:rsidRPr="304F72F3">
        <w:rPr>
          <w:rFonts w:cstheme="minorBidi"/>
        </w:rPr>
        <w:t xml:space="preserve">for </w:t>
      </w:r>
      <w:r w:rsidR="48B1D6B9" w:rsidRPr="304F72F3">
        <w:rPr>
          <w:rFonts w:cstheme="minorBidi"/>
        </w:rPr>
        <w:t xml:space="preserve">pre-laying females and </w:t>
      </w:r>
      <w:r w:rsidR="15ED6E81" w:rsidRPr="304F72F3">
        <w:rPr>
          <w:rFonts w:cstheme="minorBidi"/>
        </w:rPr>
        <w:t xml:space="preserve">chicks </w:t>
      </w:r>
      <w:r w:rsidRPr="304F72F3">
        <w:rPr>
          <w:rFonts w:cstheme="minorBidi"/>
        </w:rPr>
        <w:t xml:space="preserve">(Popham and Gutiérrez 2003, Hagen et al. 2007, </w:t>
      </w:r>
      <w:proofErr w:type="spellStart"/>
      <w:r w:rsidRPr="304F72F3">
        <w:rPr>
          <w:rFonts w:cstheme="minorBidi"/>
        </w:rPr>
        <w:t>Kolada</w:t>
      </w:r>
      <w:proofErr w:type="spellEnd"/>
      <w:r w:rsidRPr="304F72F3">
        <w:rPr>
          <w:rFonts w:cstheme="minorBidi"/>
        </w:rPr>
        <w:t xml:space="preserve"> et al. 2010). The Petition describes brood rearing habitat </w:t>
      </w:r>
      <w:r w:rsidR="2EA52784" w:rsidRPr="304F72F3">
        <w:rPr>
          <w:rFonts w:cstheme="minorBidi"/>
        </w:rPr>
        <w:t>with</w:t>
      </w:r>
      <w:r w:rsidRPr="304F72F3">
        <w:rPr>
          <w:rFonts w:cstheme="minorBidi"/>
        </w:rPr>
        <w:t xml:space="preserve"> shrub canopy and grass cover </w:t>
      </w:r>
      <w:r w:rsidR="2EA52784" w:rsidRPr="304F72F3">
        <w:rPr>
          <w:rFonts w:cstheme="minorBidi"/>
        </w:rPr>
        <w:t>to</w:t>
      </w:r>
      <w:r w:rsidRPr="304F72F3">
        <w:rPr>
          <w:rFonts w:cstheme="minorBidi"/>
        </w:rPr>
        <w:t xml:space="preserve"> provide concealment for adults and young</w:t>
      </w:r>
      <w:r w:rsidR="2AF804BB" w:rsidRPr="304F72F3">
        <w:rPr>
          <w:rFonts w:cstheme="minorBidi"/>
        </w:rPr>
        <w:t xml:space="preserve">. </w:t>
      </w:r>
      <w:r w:rsidR="60962F4C" w:rsidRPr="304F72F3">
        <w:rPr>
          <w:rFonts w:cstheme="minorBidi"/>
        </w:rPr>
        <w:t xml:space="preserve">As </w:t>
      </w:r>
      <w:r w:rsidR="7C8A705F" w:rsidRPr="304F72F3">
        <w:rPr>
          <w:rFonts w:cstheme="minorBidi"/>
        </w:rPr>
        <w:t xml:space="preserve">brood rearing continues and </w:t>
      </w:r>
      <w:r w:rsidR="60962F4C" w:rsidRPr="304F72F3">
        <w:rPr>
          <w:rFonts w:cstheme="minorBidi"/>
        </w:rPr>
        <w:t xml:space="preserve">food sources </w:t>
      </w:r>
      <w:r w:rsidR="1387041B" w:rsidRPr="304F72F3">
        <w:rPr>
          <w:rFonts w:cstheme="minorBidi"/>
        </w:rPr>
        <w:t>desiccate</w:t>
      </w:r>
      <w:r w:rsidR="60962F4C" w:rsidRPr="304F72F3">
        <w:rPr>
          <w:rFonts w:cstheme="minorBidi"/>
        </w:rPr>
        <w:t xml:space="preserve">, </w:t>
      </w:r>
      <w:r w:rsidR="13D307A0" w:rsidRPr="304F72F3">
        <w:rPr>
          <w:rFonts w:cstheme="minorBidi"/>
        </w:rPr>
        <w:t xml:space="preserve">greater sage-grouse </w:t>
      </w:r>
      <w:r w:rsidR="5323B4D5" w:rsidRPr="304F72F3">
        <w:rPr>
          <w:rFonts w:cstheme="minorBidi"/>
        </w:rPr>
        <w:t xml:space="preserve">must </w:t>
      </w:r>
      <w:r w:rsidR="13D307A0" w:rsidRPr="304F72F3">
        <w:rPr>
          <w:rFonts w:cstheme="minorBidi"/>
        </w:rPr>
        <w:t>move</w:t>
      </w:r>
      <w:r w:rsidRPr="304F72F3">
        <w:rPr>
          <w:rFonts w:cstheme="minorBidi"/>
        </w:rPr>
        <w:t xml:space="preserve"> from uplands to mesic areas to find food for young grouse.</w:t>
      </w:r>
      <w:r w:rsidR="7BBE4564">
        <w:t xml:space="preserve"> </w:t>
      </w:r>
      <w:r w:rsidR="7BBE4564" w:rsidRPr="304F72F3">
        <w:rPr>
          <w:rFonts w:cstheme="minorBidi"/>
        </w:rPr>
        <w:t>Wetlands</w:t>
      </w:r>
      <w:r w:rsidR="00A90FCA">
        <w:rPr>
          <w:rFonts w:cstheme="minorBidi"/>
        </w:rPr>
        <w:t xml:space="preserve"> (</w:t>
      </w:r>
      <w:r w:rsidR="00232304">
        <w:rPr>
          <w:rFonts w:cstheme="minorBidi"/>
        </w:rPr>
        <w:t xml:space="preserve">primarily </w:t>
      </w:r>
      <w:r w:rsidR="00B57045">
        <w:rPr>
          <w:rFonts w:cstheme="minorBidi"/>
        </w:rPr>
        <w:t>springs</w:t>
      </w:r>
      <w:r w:rsidR="00A90FCA">
        <w:rPr>
          <w:rFonts w:cstheme="minorBidi"/>
        </w:rPr>
        <w:t>)</w:t>
      </w:r>
      <w:r w:rsidR="7BBE4564" w:rsidRPr="304F72F3">
        <w:rPr>
          <w:rFonts w:cstheme="minorBidi"/>
        </w:rPr>
        <w:t xml:space="preserve"> comprise a small portion of the greater sage-grouse range in California but are important </w:t>
      </w:r>
      <w:r w:rsidR="00B57045">
        <w:rPr>
          <w:rFonts w:cstheme="minorBidi"/>
        </w:rPr>
        <w:t xml:space="preserve">habitat </w:t>
      </w:r>
      <w:r w:rsidR="00E569A9">
        <w:rPr>
          <w:rFonts w:cstheme="minorBidi"/>
        </w:rPr>
        <w:t xml:space="preserve">for late brood rearing </w:t>
      </w:r>
      <w:r w:rsidR="005146D0">
        <w:rPr>
          <w:rFonts w:cstheme="minorBidi"/>
        </w:rPr>
        <w:t>(</w:t>
      </w:r>
      <w:r w:rsidR="00CB69E7" w:rsidRPr="00CB69E7">
        <w:rPr>
          <w:rFonts w:cstheme="minorBidi"/>
        </w:rPr>
        <w:t xml:space="preserve">Dunn and Braun 1986, </w:t>
      </w:r>
      <w:proofErr w:type="gramStart"/>
      <w:r w:rsidR="00CB69E7" w:rsidRPr="00CB69E7">
        <w:rPr>
          <w:rFonts w:cstheme="minorBidi"/>
        </w:rPr>
        <w:t>Klott</w:t>
      </w:r>
      <w:proofErr w:type="gramEnd"/>
      <w:r w:rsidR="00CB69E7" w:rsidRPr="00CB69E7">
        <w:rPr>
          <w:rFonts w:cstheme="minorBidi"/>
        </w:rPr>
        <w:t xml:space="preserve"> and Lindzey 1990, </w:t>
      </w:r>
      <w:proofErr w:type="spellStart"/>
      <w:r w:rsidR="00CB69E7" w:rsidRPr="00CB69E7">
        <w:rPr>
          <w:rFonts w:cstheme="minorBidi"/>
        </w:rPr>
        <w:t>Drut</w:t>
      </w:r>
      <w:proofErr w:type="spellEnd"/>
      <w:r w:rsidR="00CB69E7" w:rsidRPr="00CB69E7">
        <w:rPr>
          <w:rFonts w:cstheme="minorBidi"/>
        </w:rPr>
        <w:t xml:space="preserve"> et al. 1994, Coates et al. 2020</w:t>
      </w:r>
      <w:r w:rsidR="005146D0">
        <w:rPr>
          <w:rFonts w:cstheme="minorBidi"/>
        </w:rPr>
        <w:t>)</w:t>
      </w:r>
      <w:r w:rsidR="7BBE4564" w:rsidRPr="304F72F3">
        <w:rPr>
          <w:rFonts w:cstheme="minorBidi"/>
        </w:rPr>
        <w:t>.</w:t>
      </w:r>
    </w:p>
    <w:p w14:paraId="45122FC0" w14:textId="1C2FCFEC" w:rsidR="00CB3C95" w:rsidRDefault="6CF15236" w:rsidP="40F68A0A">
      <w:pPr>
        <w:rPr>
          <w:rFonts w:cstheme="minorBidi"/>
        </w:rPr>
      </w:pPr>
      <w:r w:rsidRPr="40F68A0A">
        <w:rPr>
          <w:rFonts w:cstheme="minorBidi"/>
        </w:rPr>
        <w:t xml:space="preserve">The Petition states that there is little information </w:t>
      </w:r>
      <w:r w:rsidR="6FED9631" w:rsidRPr="40F68A0A">
        <w:rPr>
          <w:rFonts w:cstheme="minorBidi"/>
        </w:rPr>
        <w:t xml:space="preserve">available </w:t>
      </w:r>
      <w:r w:rsidRPr="40F68A0A">
        <w:rPr>
          <w:rFonts w:cstheme="minorBidi"/>
        </w:rPr>
        <w:t>regarding the minimum sagebrush patch size required to support populations of greater sage-grouse due to</w:t>
      </w:r>
      <w:r w:rsidR="7E0EF57C" w:rsidRPr="40F68A0A">
        <w:rPr>
          <w:rFonts w:cstheme="minorBidi"/>
        </w:rPr>
        <w:t xml:space="preserve"> several factors including</w:t>
      </w:r>
      <w:r w:rsidRPr="40F68A0A">
        <w:rPr>
          <w:rFonts w:cstheme="minorBidi"/>
        </w:rPr>
        <w:t xml:space="preserve"> the migratory nature of some </w:t>
      </w:r>
      <w:r w:rsidR="7D91B933" w:rsidRPr="40F68A0A">
        <w:rPr>
          <w:rFonts w:cstheme="minorBidi"/>
        </w:rPr>
        <w:t>individuals</w:t>
      </w:r>
      <w:r w:rsidR="7E0EF57C" w:rsidRPr="40F68A0A">
        <w:rPr>
          <w:rFonts w:cstheme="minorBidi"/>
        </w:rPr>
        <w:t>,</w:t>
      </w:r>
      <w:r w:rsidRPr="40F68A0A">
        <w:rPr>
          <w:rFonts w:cstheme="minorBidi"/>
        </w:rPr>
        <w:t xml:space="preserve"> </w:t>
      </w:r>
      <w:r w:rsidR="385CB189" w:rsidRPr="40F68A0A">
        <w:rPr>
          <w:rFonts w:cstheme="minorBidi"/>
        </w:rPr>
        <w:t>availability of</w:t>
      </w:r>
      <w:r w:rsidRPr="40F68A0A">
        <w:rPr>
          <w:rFonts w:cstheme="minorBidi"/>
        </w:rPr>
        <w:t xml:space="preserve"> proximal seasonal habitat</w:t>
      </w:r>
      <w:r w:rsidR="385CB189" w:rsidRPr="40F68A0A">
        <w:rPr>
          <w:rFonts w:cstheme="minorBidi"/>
        </w:rPr>
        <w:t>,</w:t>
      </w:r>
      <w:r w:rsidRPr="40F68A0A">
        <w:rPr>
          <w:rFonts w:cstheme="minorBidi"/>
        </w:rPr>
        <w:t xml:space="preserve"> and local, regional, and range-wide ecological conditions. </w:t>
      </w:r>
      <w:r w:rsidR="51FC4268" w:rsidRPr="40F68A0A">
        <w:rPr>
          <w:rFonts w:cstheme="minorBidi"/>
        </w:rPr>
        <w:t>While m</w:t>
      </w:r>
      <w:r w:rsidRPr="40F68A0A">
        <w:rPr>
          <w:rFonts w:cstheme="minorBidi"/>
        </w:rPr>
        <w:t>ost female greater sage-grouse nest within a relatively small area</w:t>
      </w:r>
      <w:r w:rsidR="76925279" w:rsidRPr="40F68A0A">
        <w:rPr>
          <w:rFonts w:cstheme="minorBidi"/>
        </w:rPr>
        <w:t xml:space="preserve"> near the lek</w:t>
      </w:r>
      <w:r w:rsidRPr="40F68A0A">
        <w:rPr>
          <w:rFonts w:cstheme="minorBidi"/>
        </w:rPr>
        <w:t>,</w:t>
      </w:r>
      <w:r w:rsidR="4A4FD891" w:rsidRPr="40F68A0A">
        <w:rPr>
          <w:rFonts w:cstheme="minorBidi"/>
        </w:rPr>
        <w:t xml:space="preserve"> one study showed that</w:t>
      </w:r>
      <w:r w:rsidRPr="40F68A0A">
        <w:rPr>
          <w:rFonts w:cstheme="minorBidi"/>
        </w:rPr>
        <w:t xml:space="preserve"> 29% </w:t>
      </w:r>
      <w:r w:rsidR="4A4FD891" w:rsidRPr="40F68A0A">
        <w:rPr>
          <w:rFonts w:cstheme="minorBidi"/>
        </w:rPr>
        <w:t xml:space="preserve">of females </w:t>
      </w:r>
      <w:r w:rsidRPr="40F68A0A">
        <w:rPr>
          <w:rFonts w:cstheme="minorBidi"/>
        </w:rPr>
        <w:t>nested &gt;5 km from occupied leks,</w:t>
      </w:r>
      <w:r w:rsidR="76925279" w:rsidRPr="40F68A0A">
        <w:rPr>
          <w:rFonts w:cstheme="minorBidi"/>
        </w:rPr>
        <w:t xml:space="preserve"> of which</w:t>
      </w:r>
      <w:r w:rsidRPr="40F68A0A">
        <w:rPr>
          <w:rFonts w:cstheme="minorBidi"/>
        </w:rPr>
        <w:t xml:space="preserve"> 62% </w:t>
      </w:r>
      <w:r w:rsidR="4A4FD891" w:rsidRPr="40F68A0A">
        <w:rPr>
          <w:rFonts w:cstheme="minorBidi"/>
        </w:rPr>
        <w:t>were</w:t>
      </w:r>
      <w:r w:rsidRPr="40F68A0A">
        <w:rPr>
          <w:rFonts w:cstheme="minorBidi"/>
        </w:rPr>
        <w:t xml:space="preserve"> successful</w:t>
      </w:r>
      <w:r w:rsidR="4A4FD891" w:rsidRPr="40F68A0A">
        <w:rPr>
          <w:rFonts w:cstheme="minorBidi"/>
        </w:rPr>
        <w:t xml:space="preserve"> in producing young</w:t>
      </w:r>
      <w:r w:rsidRPr="40F68A0A">
        <w:rPr>
          <w:rFonts w:cstheme="minorBidi"/>
        </w:rPr>
        <w:t xml:space="preserve"> (Davis 2012).</w:t>
      </w:r>
      <w:r w:rsidR="6E795DB4" w:rsidRPr="40F68A0A">
        <w:rPr>
          <w:rFonts w:cstheme="minorBidi"/>
        </w:rPr>
        <w:t xml:space="preserve"> The Petition </w:t>
      </w:r>
      <w:r w:rsidR="00232304" w:rsidRPr="40F68A0A">
        <w:rPr>
          <w:rFonts w:cstheme="minorBidi"/>
        </w:rPr>
        <w:t>also</w:t>
      </w:r>
      <w:r w:rsidR="6E795DB4" w:rsidRPr="40F68A0A">
        <w:rPr>
          <w:rFonts w:cstheme="minorBidi"/>
        </w:rPr>
        <w:t xml:space="preserve"> </w:t>
      </w:r>
      <w:r w:rsidR="00631FAB">
        <w:rPr>
          <w:rFonts w:cstheme="minorBidi"/>
        </w:rPr>
        <w:t xml:space="preserve">references a publication (Pyke 2011) </w:t>
      </w:r>
      <w:r w:rsidR="00307328">
        <w:rPr>
          <w:rFonts w:cstheme="minorBidi"/>
        </w:rPr>
        <w:t xml:space="preserve">that </w:t>
      </w:r>
      <w:r w:rsidR="6E795DB4" w:rsidRPr="40F68A0A">
        <w:rPr>
          <w:rFonts w:cstheme="minorBidi"/>
        </w:rPr>
        <w:t xml:space="preserve">states </w:t>
      </w:r>
      <w:r w:rsidR="00307328">
        <w:rPr>
          <w:rFonts w:cstheme="minorBidi"/>
        </w:rPr>
        <w:t xml:space="preserve">more than </w:t>
      </w:r>
      <w:r w:rsidR="6E795DB4" w:rsidRPr="40F68A0A">
        <w:rPr>
          <w:rFonts w:cstheme="minorBidi"/>
        </w:rPr>
        <w:t>4,000 ha may be necessary for greater sage-grouse population sustainability</w:t>
      </w:r>
      <w:r w:rsidR="00C82E21">
        <w:rPr>
          <w:rFonts w:cstheme="minorBidi"/>
        </w:rPr>
        <w:t>,</w:t>
      </w:r>
      <w:r w:rsidR="6E795DB4" w:rsidRPr="40F68A0A">
        <w:rPr>
          <w:rFonts w:cstheme="minorBidi"/>
        </w:rPr>
        <w:t xml:space="preserve"> and that large movements emphasize a need for large, connected, functional landscapes.</w:t>
      </w:r>
    </w:p>
    <w:p w14:paraId="7798A280" w14:textId="2E92F54C" w:rsidR="00CB3C95" w:rsidRDefault="00CB3C95" w:rsidP="008B7FDE">
      <w:pPr>
        <w:pStyle w:val="Heading4"/>
        <w:spacing w:before="240" w:after="120"/>
      </w:pPr>
      <w:r>
        <w:t>Other Relevant Scientific Information</w:t>
      </w:r>
    </w:p>
    <w:p w14:paraId="7E397210" w14:textId="60BAF38D" w:rsidR="00CB3C95" w:rsidRPr="00184681" w:rsidRDefault="005001CE" w:rsidP="40F68A0A">
      <w:pPr>
        <w:rPr>
          <w:rFonts w:asciiTheme="minorHAnsi" w:hAnsiTheme="minorHAnsi" w:cstheme="minorBidi"/>
        </w:rPr>
      </w:pPr>
      <w:r>
        <w:rPr>
          <w:rFonts w:asciiTheme="minorHAnsi" w:hAnsiTheme="minorHAnsi" w:cstheme="minorBidi"/>
        </w:rPr>
        <w:t xml:space="preserve">There is a large body of literature that describes the habitat requirements of greater sage-grouse. </w:t>
      </w:r>
      <w:r w:rsidR="003814AA">
        <w:rPr>
          <w:rFonts w:asciiTheme="minorHAnsi" w:hAnsiTheme="minorHAnsi" w:cstheme="minorBidi"/>
        </w:rPr>
        <w:t>T</w:t>
      </w:r>
      <w:r w:rsidR="00CC6BC3">
        <w:rPr>
          <w:rFonts w:asciiTheme="minorHAnsi" w:hAnsiTheme="minorHAnsi" w:cstheme="minorBidi"/>
        </w:rPr>
        <w:t>he Petition adequately summarizes key aspects of greater sage-grouse habitat.</w:t>
      </w:r>
    </w:p>
    <w:p w14:paraId="7E301B0C" w14:textId="4CD0E86F" w:rsidR="000352CB" w:rsidRPr="00BC360D" w:rsidRDefault="000352CB" w:rsidP="00B86A3F">
      <w:pPr>
        <w:pStyle w:val="Heading4"/>
        <w:spacing w:before="240" w:after="120"/>
      </w:pPr>
      <w:r w:rsidRPr="00BC360D">
        <w:t>Conclusion</w:t>
      </w:r>
    </w:p>
    <w:p w14:paraId="0571B615" w14:textId="05192C61" w:rsidR="000352CB" w:rsidRPr="00BC360D" w:rsidRDefault="000352CB" w:rsidP="00BB1952">
      <w:pPr>
        <w:rPr>
          <w:rFonts w:asciiTheme="minorHAnsi" w:hAnsiTheme="minorHAnsi" w:cstheme="minorHAnsi"/>
        </w:rPr>
      </w:pPr>
      <w:bookmarkStart w:id="38" w:name="_Hlk94181318"/>
      <w:r w:rsidRPr="00BC360D">
        <w:rPr>
          <w:rFonts w:asciiTheme="minorHAnsi" w:hAnsiTheme="minorHAnsi" w:cstheme="minorHAnsi"/>
        </w:rPr>
        <w:t xml:space="preserve">The Petition provides </w:t>
      </w:r>
      <w:r w:rsidR="00654589">
        <w:rPr>
          <w:rFonts w:asciiTheme="minorHAnsi" w:hAnsiTheme="minorHAnsi" w:cstheme="minorHAnsi"/>
        </w:rPr>
        <w:t xml:space="preserve">a </w:t>
      </w:r>
      <w:r w:rsidRPr="00BC360D">
        <w:rPr>
          <w:rFonts w:asciiTheme="minorHAnsi" w:hAnsiTheme="minorHAnsi" w:cstheme="minorHAnsi"/>
        </w:rPr>
        <w:t xml:space="preserve">sufficient </w:t>
      </w:r>
      <w:r w:rsidR="00654589">
        <w:rPr>
          <w:rFonts w:asciiTheme="minorHAnsi" w:hAnsiTheme="minorHAnsi" w:cstheme="minorHAnsi"/>
        </w:rPr>
        <w:t xml:space="preserve">summary of </w:t>
      </w:r>
      <w:r w:rsidRPr="00BC360D">
        <w:rPr>
          <w:rFonts w:asciiTheme="minorHAnsi" w:hAnsiTheme="minorHAnsi" w:cstheme="minorHAnsi"/>
        </w:rPr>
        <w:t xml:space="preserve">information regarding the </w:t>
      </w:r>
      <w:r w:rsidR="00F56834" w:rsidRPr="00BC360D">
        <w:rPr>
          <w:rFonts w:asciiTheme="minorHAnsi" w:hAnsiTheme="minorHAnsi" w:cstheme="minorHAnsi"/>
        </w:rPr>
        <w:t xml:space="preserve">habitat </w:t>
      </w:r>
      <w:r w:rsidRPr="00BC360D">
        <w:rPr>
          <w:rFonts w:asciiTheme="minorHAnsi" w:hAnsiTheme="minorHAnsi" w:cstheme="minorHAnsi"/>
        </w:rPr>
        <w:t xml:space="preserve">necessary for </w:t>
      </w:r>
      <w:r w:rsidR="00F56834" w:rsidRPr="00BC360D">
        <w:rPr>
          <w:rFonts w:asciiTheme="minorHAnsi" w:hAnsiTheme="minorHAnsi" w:cstheme="minorHAnsi"/>
        </w:rPr>
        <w:t xml:space="preserve">survival of </w:t>
      </w:r>
      <w:r w:rsidRPr="00BC360D">
        <w:rPr>
          <w:rFonts w:asciiTheme="minorHAnsi" w:hAnsiTheme="minorHAnsi" w:cstheme="minorHAnsi"/>
        </w:rPr>
        <w:t xml:space="preserve">the </w:t>
      </w:r>
      <w:r w:rsidR="00184681">
        <w:rPr>
          <w:rFonts w:asciiTheme="minorHAnsi" w:hAnsiTheme="minorHAnsi" w:cstheme="minorHAnsi"/>
        </w:rPr>
        <w:t>greater sage-grouse</w:t>
      </w:r>
      <w:r w:rsidRPr="00BC360D">
        <w:rPr>
          <w:rFonts w:asciiTheme="minorHAnsi" w:hAnsiTheme="minorHAnsi" w:cstheme="minorHAnsi"/>
        </w:rPr>
        <w:t>.</w:t>
      </w:r>
    </w:p>
    <w:p w14:paraId="4F1333A0" w14:textId="13E816DB" w:rsidR="00BA63F7" w:rsidRPr="00BC360D" w:rsidRDefault="3273B7E2" w:rsidP="00B86A3F">
      <w:pPr>
        <w:pStyle w:val="Heading3"/>
        <w:spacing w:before="240" w:after="120"/>
      </w:pPr>
      <w:bookmarkStart w:id="39" w:name="_Toc129277706"/>
      <w:bookmarkEnd w:id="38"/>
      <w:r>
        <w:lastRenderedPageBreak/>
        <w:t>Factors Affecting the Ability to Survive and Reproduce</w:t>
      </w:r>
      <w:bookmarkEnd w:id="39"/>
    </w:p>
    <w:p w14:paraId="2B6BB926" w14:textId="569A430A" w:rsidR="002A46FF" w:rsidRDefault="000352CB" w:rsidP="00BB1952">
      <w:pPr>
        <w:rPr>
          <w:rFonts w:asciiTheme="minorHAnsi" w:hAnsiTheme="minorHAnsi" w:cstheme="minorHAnsi"/>
        </w:rPr>
      </w:pPr>
      <w:r w:rsidRPr="00BC360D">
        <w:rPr>
          <w:rFonts w:asciiTheme="minorHAnsi" w:hAnsiTheme="minorHAnsi" w:cstheme="minorHAnsi"/>
        </w:rPr>
        <w:t xml:space="preserve">The Petition describes factors affecting the </w:t>
      </w:r>
      <w:r w:rsidR="00883E41">
        <w:rPr>
          <w:rFonts w:asciiTheme="minorHAnsi" w:hAnsiTheme="minorHAnsi" w:cstheme="minorHAnsi"/>
        </w:rPr>
        <w:t>greater sage</w:t>
      </w:r>
      <w:r w:rsidR="00E3737A">
        <w:rPr>
          <w:rFonts w:asciiTheme="minorHAnsi" w:hAnsiTheme="minorHAnsi" w:cstheme="minorHAnsi"/>
        </w:rPr>
        <w:t>-grouse</w:t>
      </w:r>
      <w:r w:rsidR="008D5AF2">
        <w:rPr>
          <w:rFonts w:asciiTheme="minorHAnsi" w:hAnsiTheme="minorHAnsi" w:cstheme="minorHAnsi"/>
        </w:rPr>
        <w:t>’s</w:t>
      </w:r>
      <w:r w:rsidR="008778CA">
        <w:rPr>
          <w:rFonts w:asciiTheme="minorHAnsi" w:hAnsiTheme="minorHAnsi" w:cstheme="minorHAnsi"/>
        </w:rPr>
        <w:t xml:space="preserve"> </w:t>
      </w:r>
      <w:r w:rsidRPr="00BC360D">
        <w:rPr>
          <w:rFonts w:asciiTheme="minorHAnsi" w:hAnsiTheme="minorHAnsi" w:cstheme="minorHAnsi"/>
        </w:rPr>
        <w:t xml:space="preserve">ability to survive and reproduce in </w:t>
      </w:r>
      <w:r w:rsidRPr="00772F66">
        <w:rPr>
          <w:rFonts w:asciiTheme="minorHAnsi" w:hAnsiTheme="minorHAnsi" w:cstheme="minorHAnsi"/>
        </w:rPr>
        <w:t xml:space="preserve">Section </w:t>
      </w:r>
      <w:r w:rsidR="00167172" w:rsidRPr="00772F66">
        <w:rPr>
          <w:rFonts w:asciiTheme="minorHAnsi" w:hAnsiTheme="minorHAnsi" w:cstheme="minorHAnsi"/>
        </w:rPr>
        <w:t>5</w:t>
      </w:r>
      <w:r w:rsidRPr="00772F66">
        <w:rPr>
          <w:rFonts w:asciiTheme="minorHAnsi" w:hAnsiTheme="minorHAnsi" w:cstheme="minorHAnsi"/>
        </w:rPr>
        <w:t xml:space="preserve">, “Factors Affecting </w:t>
      </w:r>
      <w:r w:rsidR="00392A89" w:rsidRPr="00772F66">
        <w:rPr>
          <w:rFonts w:asciiTheme="minorHAnsi" w:hAnsiTheme="minorHAnsi" w:cstheme="minorHAnsi"/>
        </w:rPr>
        <w:t xml:space="preserve">Successful </w:t>
      </w:r>
      <w:r w:rsidR="00167172" w:rsidRPr="00772F66">
        <w:rPr>
          <w:rFonts w:asciiTheme="minorHAnsi" w:hAnsiTheme="minorHAnsi" w:cstheme="minorHAnsi"/>
        </w:rPr>
        <w:t>Reproduction and Survival</w:t>
      </w:r>
      <w:r w:rsidRPr="00772F66">
        <w:rPr>
          <w:rFonts w:asciiTheme="minorHAnsi" w:hAnsiTheme="minorHAnsi" w:cstheme="minorHAnsi"/>
        </w:rPr>
        <w:t xml:space="preserve">” on pages </w:t>
      </w:r>
      <w:r w:rsidR="008E034B" w:rsidRPr="00772F66">
        <w:rPr>
          <w:rFonts w:asciiTheme="minorHAnsi" w:hAnsiTheme="minorHAnsi" w:cstheme="minorHAnsi"/>
        </w:rPr>
        <w:t>23</w:t>
      </w:r>
      <w:r w:rsidR="00972A75">
        <w:rPr>
          <w:rFonts w:asciiTheme="minorHAnsi" w:hAnsiTheme="minorHAnsi" w:cstheme="minorHAnsi"/>
        </w:rPr>
        <w:t>–</w:t>
      </w:r>
      <w:r w:rsidR="003F09D1" w:rsidRPr="00772F66">
        <w:rPr>
          <w:rFonts w:asciiTheme="minorHAnsi" w:hAnsiTheme="minorHAnsi" w:cstheme="minorHAnsi"/>
        </w:rPr>
        <w:t>53</w:t>
      </w:r>
      <w:r w:rsidR="00B30D61" w:rsidRPr="00BC360D">
        <w:rPr>
          <w:rFonts w:asciiTheme="minorHAnsi" w:hAnsiTheme="minorHAnsi" w:cstheme="minorHAnsi"/>
        </w:rPr>
        <w:t xml:space="preserve">. </w:t>
      </w:r>
      <w:r w:rsidR="00934476">
        <w:rPr>
          <w:rFonts w:asciiTheme="minorHAnsi" w:hAnsiTheme="minorHAnsi" w:cstheme="minorHAnsi"/>
        </w:rPr>
        <w:t xml:space="preserve">The Petition discusses effects of </w:t>
      </w:r>
      <w:r w:rsidR="00E41E2F">
        <w:rPr>
          <w:rFonts w:asciiTheme="minorHAnsi" w:hAnsiTheme="minorHAnsi" w:cstheme="minorHAnsi"/>
        </w:rPr>
        <w:t xml:space="preserve">the following </w:t>
      </w:r>
      <w:r w:rsidR="002A46FF">
        <w:rPr>
          <w:rFonts w:asciiTheme="minorHAnsi" w:hAnsiTheme="minorHAnsi" w:cstheme="minorHAnsi"/>
        </w:rPr>
        <w:t>factors:</w:t>
      </w:r>
    </w:p>
    <w:p w14:paraId="3FD38CCE" w14:textId="0C6B91E6" w:rsidR="001D2CF7" w:rsidRDefault="00934476" w:rsidP="002A46FF">
      <w:pPr>
        <w:pStyle w:val="ListParagraph"/>
        <w:numPr>
          <w:ilvl w:val="0"/>
          <w:numId w:val="26"/>
        </w:numPr>
        <w:rPr>
          <w:rFonts w:asciiTheme="minorHAnsi" w:hAnsiTheme="minorHAnsi" w:cstheme="minorHAnsi"/>
        </w:rPr>
      </w:pPr>
      <w:r w:rsidRPr="00B57353">
        <w:rPr>
          <w:rFonts w:asciiTheme="minorHAnsi" w:hAnsiTheme="minorHAnsi" w:cstheme="minorHAnsi"/>
        </w:rPr>
        <w:t>h</w:t>
      </w:r>
      <w:r w:rsidR="00831B86" w:rsidRPr="00B57353">
        <w:rPr>
          <w:rFonts w:asciiTheme="minorHAnsi" w:hAnsiTheme="minorHAnsi" w:cstheme="minorHAnsi"/>
        </w:rPr>
        <w:t xml:space="preserve">abitat </w:t>
      </w:r>
      <w:r w:rsidR="003357F9" w:rsidRPr="00B57353">
        <w:rPr>
          <w:rFonts w:asciiTheme="minorHAnsi" w:hAnsiTheme="minorHAnsi" w:cstheme="minorHAnsi"/>
        </w:rPr>
        <w:t xml:space="preserve">modification and </w:t>
      </w:r>
      <w:r w:rsidR="00DD3384" w:rsidRPr="00B57353">
        <w:rPr>
          <w:rFonts w:asciiTheme="minorHAnsi" w:hAnsiTheme="minorHAnsi" w:cstheme="minorHAnsi"/>
        </w:rPr>
        <w:t>destruction</w:t>
      </w:r>
    </w:p>
    <w:p w14:paraId="62DDF8E6" w14:textId="201DF77D" w:rsidR="001D2CF7" w:rsidRDefault="002773C0" w:rsidP="002A46FF">
      <w:pPr>
        <w:pStyle w:val="ListParagraph"/>
        <w:numPr>
          <w:ilvl w:val="0"/>
          <w:numId w:val="26"/>
        </w:numPr>
        <w:rPr>
          <w:rFonts w:asciiTheme="minorHAnsi" w:hAnsiTheme="minorHAnsi" w:cstheme="minorHAnsi"/>
        </w:rPr>
      </w:pPr>
      <w:r w:rsidRPr="00B57353">
        <w:rPr>
          <w:rFonts w:asciiTheme="minorHAnsi" w:hAnsiTheme="minorHAnsi" w:cstheme="minorHAnsi"/>
        </w:rPr>
        <w:t>predation</w:t>
      </w:r>
    </w:p>
    <w:p w14:paraId="124DD8F5" w14:textId="7DC9D5DF" w:rsidR="001D2CF7" w:rsidRDefault="00BF7A01" w:rsidP="002A46FF">
      <w:pPr>
        <w:pStyle w:val="ListParagraph"/>
        <w:numPr>
          <w:ilvl w:val="0"/>
          <w:numId w:val="26"/>
        </w:numPr>
        <w:rPr>
          <w:rFonts w:asciiTheme="minorHAnsi" w:hAnsiTheme="minorHAnsi" w:cstheme="minorHAnsi"/>
        </w:rPr>
      </w:pPr>
      <w:r w:rsidRPr="00B57353">
        <w:rPr>
          <w:rFonts w:asciiTheme="minorHAnsi" w:hAnsiTheme="minorHAnsi" w:cstheme="minorHAnsi"/>
        </w:rPr>
        <w:t>wildfire</w:t>
      </w:r>
    </w:p>
    <w:p w14:paraId="7293F4DF" w14:textId="22F357BA" w:rsidR="001D2CF7" w:rsidRDefault="001D2CF7" w:rsidP="002A46FF">
      <w:pPr>
        <w:pStyle w:val="ListParagraph"/>
        <w:numPr>
          <w:ilvl w:val="0"/>
          <w:numId w:val="26"/>
        </w:numPr>
        <w:rPr>
          <w:rFonts w:asciiTheme="minorHAnsi" w:hAnsiTheme="minorHAnsi" w:cstheme="minorHAnsi"/>
        </w:rPr>
      </w:pPr>
      <w:r>
        <w:rPr>
          <w:rFonts w:asciiTheme="minorHAnsi" w:hAnsiTheme="minorHAnsi" w:cstheme="minorHAnsi"/>
        </w:rPr>
        <w:t xml:space="preserve">non-native </w:t>
      </w:r>
      <w:r w:rsidR="00DC4A4E" w:rsidRPr="00B57353">
        <w:rPr>
          <w:rFonts w:asciiTheme="minorHAnsi" w:hAnsiTheme="minorHAnsi" w:cstheme="minorHAnsi"/>
        </w:rPr>
        <w:t>invasive annual grasses</w:t>
      </w:r>
    </w:p>
    <w:p w14:paraId="2B93600B" w14:textId="10944B05" w:rsidR="001D2CF7" w:rsidRDefault="00320325" w:rsidP="002A46FF">
      <w:pPr>
        <w:pStyle w:val="ListParagraph"/>
        <w:numPr>
          <w:ilvl w:val="0"/>
          <w:numId w:val="26"/>
        </w:numPr>
        <w:rPr>
          <w:rFonts w:asciiTheme="minorHAnsi" w:hAnsiTheme="minorHAnsi" w:cstheme="minorHAnsi"/>
        </w:rPr>
      </w:pPr>
      <w:r w:rsidRPr="00B57353">
        <w:rPr>
          <w:rFonts w:asciiTheme="minorHAnsi" w:hAnsiTheme="minorHAnsi" w:cstheme="minorHAnsi"/>
        </w:rPr>
        <w:t>conifer expansion</w:t>
      </w:r>
    </w:p>
    <w:p w14:paraId="5FBE1B29" w14:textId="574A22E6" w:rsidR="001D2CF7" w:rsidRDefault="00320325" w:rsidP="002A46FF">
      <w:pPr>
        <w:pStyle w:val="ListParagraph"/>
        <w:numPr>
          <w:ilvl w:val="0"/>
          <w:numId w:val="26"/>
        </w:numPr>
        <w:rPr>
          <w:rFonts w:asciiTheme="minorHAnsi" w:hAnsiTheme="minorHAnsi" w:cstheme="minorHAnsi"/>
        </w:rPr>
      </w:pPr>
      <w:r w:rsidRPr="00B57353">
        <w:rPr>
          <w:rFonts w:asciiTheme="minorHAnsi" w:hAnsiTheme="minorHAnsi" w:cstheme="minorHAnsi"/>
        </w:rPr>
        <w:t>resource extraction</w:t>
      </w:r>
    </w:p>
    <w:p w14:paraId="76E61740" w14:textId="6441C91E" w:rsidR="001D2CF7" w:rsidRDefault="00320325" w:rsidP="002A46FF">
      <w:pPr>
        <w:pStyle w:val="ListParagraph"/>
        <w:numPr>
          <w:ilvl w:val="0"/>
          <w:numId w:val="26"/>
        </w:numPr>
        <w:rPr>
          <w:rFonts w:asciiTheme="minorHAnsi" w:hAnsiTheme="minorHAnsi" w:cstheme="minorHAnsi"/>
        </w:rPr>
      </w:pPr>
      <w:r w:rsidRPr="00B57353">
        <w:rPr>
          <w:rFonts w:asciiTheme="minorHAnsi" w:hAnsiTheme="minorHAnsi" w:cstheme="minorHAnsi"/>
        </w:rPr>
        <w:t>climate change</w:t>
      </w:r>
    </w:p>
    <w:p w14:paraId="516FC7A1" w14:textId="0607A996" w:rsidR="001D2CF7" w:rsidRDefault="00320325" w:rsidP="002A46FF">
      <w:pPr>
        <w:pStyle w:val="ListParagraph"/>
        <w:numPr>
          <w:ilvl w:val="0"/>
          <w:numId w:val="26"/>
        </w:numPr>
        <w:rPr>
          <w:rFonts w:asciiTheme="minorHAnsi" w:hAnsiTheme="minorHAnsi" w:cstheme="minorHAnsi"/>
        </w:rPr>
      </w:pPr>
      <w:r w:rsidRPr="00B57353">
        <w:rPr>
          <w:rFonts w:asciiTheme="minorHAnsi" w:hAnsiTheme="minorHAnsi" w:cstheme="minorHAnsi"/>
        </w:rPr>
        <w:t>off-</w:t>
      </w:r>
      <w:r w:rsidR="001D2CF7">
        <w:rPr>
          <w:rFonts w:asciiTheme="minorHAnsi" w:hAnsiTheme="minorHAnsi" w:cstheme="minorHAnsi"/>
        </w:rPr>
        <w:t>road</w:t>
      </w:r>
      <w:r w:rsidR="001D2CF7" w:rsidRPr="00B83FB8">
        <w:rPr>
          <w:rFonts w:asciiTheme="minorHAnsi" w:hAnsiTheme="minorHAnsi" w:cstheme="minorHAnsi"/>
        </w:rPr>
        <w:t xml:space="preserve"> </w:t>
      </w:r>
      <w:r w:rsidRPr="00B57353">
        <w:rPr>
          <w:rFonts w:asciiTheme="minorHAnsi" w:hAnsiTheme="minorHAnsi" w:cstheme="minorHAnsi"/>
        </w:rPr>
        <w:t>vehicles</w:t>
      </w:r>
    </w:p>
    <w:p w14:paraId="45D31DEB" w14:textId="7EED3019" w:rsidR="001D2CF7" w:rsidRDefault="00312BBE" w:rsidP="002A46FF">
      <w:pPr>
        <w:pStyle w:val="ListParagraph"/>
        <w:numPr>
          <w:ilvl w:val="0"/>
          <w:numId w:val="26"/>
        </w:numPr>
        <w:rPr>
          <w:rFonts w:asciiTheme="minorHAnsi" w:hAnsiTheme="minorHAnsi" w:cstheme="minorHAnsi"/>
        </w:rPr>
      </w:pPr>
      <w:r w:rsidRPr="00B57353">
        <w:rPr>
          <w:rFonts w:asciiTheme="minorHAnsi" w:hAnsiTheme="minorHAnsi" w:cstheme="minorHAnsi"/>
        </w:rPr>
        <w:t>loss of genetic diversity</w:t>
      </w:r>
    </w:p>
    <w:p w14:paraId="56E2C4E9" w14:textId="556059C0" w:rsidR="00B30D61" w:rsidRPr="00BC360D" w:rsidRDefault="00312BBE" w:rsidP="002A46FF">
      <w:pPr>
        <w:pStyle w:val="ListParagraph"/>
        <w:numPr>
          <w:ilvl w:val="0"/>
          <w:numId w:val="26"/>
        </w:numPr>
        <w:rPr>
          <w:rFonts w:asciiTheme="minorHAnsi" w:hAnsiTheme="minorHAnsi" w:cstheme="minorHAnsi"/>
        </w:rPr>
      </w:pPr>
      <w:r w:rsidRPr="00B57353">
        <w:rPr>
          <w:rFonts w:asciiTheme="minorHAnsi" w:hAnsiTheme="minorHAnsi" w:cstheme="minorHAnsi"/>
        </w:rPr>
        <w:t>disease</w:t>
      </w:r>
    </w:p>
    <w:p w14:paraId="14A73933" w14:textId="2D7BF1CB" w:rsidR="001D2CF7" w:rsidRPr="00B83FB8" w:rsidRDefault="001D2CF7" w:rsidP="001D2CF7">
      <w:pPr>
        <w:rPr>
          <w:rFonts w:asciiTheme="minorHAnsi" w:hAnsiTheme="minorHAnsi" w:cstheme="minorHAnsi"/>
        </w:rPr>
      </w:pPr>
      <w:r>
        <w:rPr>
          <w:rFonts w:asciiTheme="minorHAnsi" w:hAnsiTheme="minorHAnsi" w:cstheme="minorHAnsi"/>
        </w:rPr>
        <w:t>Several of these factors, including wildfire, non-native invasive annual grasses, and conifer expansion contribute to the loss or modification of habitat, but we address each factor independently as was done in the Petition. The Petition acknowledges the interplay between many of these factors, especially in their impact on habitat amount and quality.</w:t>
      </w:r>
    </w:p>
    <w:p w14:paraId="67661D67" w14:textId="07FF9607" w:rsidR="00B30D61" w:rsidRPr="00BC360D" w:rsidRDefault="00925873" w:rsidP="00B86A3F">
      <w:pPr>
        <w:pStyle w:val="Heading5"/>
        <w:spacing w:after="120"/>
        <w:rPr>
          <w:rFonts w:asciiTheme="minorHAnsi" w:hAnsiTheme="minorHAnsi" w:cstheme="minorHAnsi"/>
          <w:bCs/>
        </w:rPr>
      </w:pPr>
      <w:r>
        <w:rPr>
          <w:rFonts w:asciiTheme="minorHAnsi" w:hAnsiTheme="minorHAnsi" w:cstheme="minorHAnsi"/>
          <w:bCs/>
        </w:rPr>
        <w:t xml:space="preserve">Habitat </w:t>
      </w:r>
      <w:r w:rsidR="005547EF">
        <w:rPr>
          <w:rFonts w:asciiTheme="minorHAnsi" w:hAnsiTheme="minorHAnsi" w:cstheme="minorHAnsi"/>
          <w:bCs/>
        </w:rPr>
        <w:t>Modification and Destruction</w:t>
      </w:r>
    </w:p>
    <w:p w14:paraId="7C3F7BDE" w14:textId="77777777" w:rsidR="00B97CD9" w:rsidRPr="003D37A7" w:rsidRDefault="00B97CD9" w:rsidP="00B86A3F">
      <w:pPr>
        <w:pStyle w:val="Heading6"/>
        <w:spacing w:before="240" w:after="120"/>
      </w:pPr>
      <w:r w:rsidRPr="003D37A7">
        <w:t>Scientific Information in the Petition</w:t>
      </w:r>
    </w:p>
    <w:p w14:paraId="32584249" w14:textId="79A03829" w:rsidR="00EA32AF" w:rsidRDefault="006E2A67" w:rsidP="40F68A0A">
      <w:pPr>
        <w:rPr>
          <w:rFonts w:asciiTheme="minorHAnsi" w:hAnsiTheme="minorHAnsi" w:cstheme="minorBidi"/>
        </w:rPr>
      </w:pPr>
      <w:r w:rsidRPr="40F68A0A">
        <w:rPr>
          <w:rFonts w:asciiTheme="minorHAnsi" w:hAnsiTheme="minorHAnsi" w:cstheme="minorBidi"/>
        </w:rPr>
        <w:t xml:space="preserve">The </w:t>
      </w:r>
      <w:r w:rsidR="00A57D6A" w:rsidRPr="40F68A0A">
        <w:rPr>
          <w:rFonts w:asciiTheme="minorHAnsi" w:hAnsiTheme="minorHAnsi" w:cstheme="minorBidi"/>
        </w:rPr>
        <w:t>P</w:t>
      </w:r>
      <w:r w:rsidRPr="40F68A0A">
        <w:rPr>
          <w:rFonts w:asciiTheme="minorHAnsi" w:hAnsiTheme="minorHAnsi" w:cstheme="minorBidi"/>
        </w:rPr>
        <w:t xml:space="preserve">etition discusses the threats </w:t>
      </w:r>
      <w:r w:rsidR="00F422D2">
        <w:rPr>
          <w:rFonts w:asciiTheme="minorHAnsi" w:hAnsiTheme="minorHAnsi" w:cstheme="minorBidi"/>
        </w:rPr>
        <w:t>to</w:t>
      </w:r>
      <w:r w:rsidRPr="40F68A0A">
        <w:rPr>
          <w:rFonts w:asciiTheme="minorHAnsi" w:hAnsiTheme="minorHAnsi" w:cstheme="minorBidi"/>
        </w:rPr>
        <w:t xml:space="preserve"> the </w:t>
      </w:r>
      <w:r w:rsidR="00D6707E" w:rsidRPr="40F68A0A">
        <w:rPr>
          <w:rFonts w:asciiTheme="minorHAnsi" w:hAnsiTheme="minorHAnsi" w:cstheme="minorBidi"/>
        </w:rPr>
        <w:t>g</w:t>
      </w:r>
      <w:r w:rsidR="002E71C7" w:rsidRPr="40F68A0A">
        <w:rPr>
          <w:rFonts w:asciiTheme="minorHAnsi" w:hAnsiTheme="minorHAnsi" w:cstheme="minorBidi"/>
        </w:rPr>
        <w:t xml:space="preserve">reater </w:t>
      </w:r>
      <w:r w:rsidR="00D6707E" w:rsidRPr="40F68A0A">
        <w:rPr>
          <w:rFonts w:asciiTheme="minorHAnsi" w:hAnsiTheme="minorHAnsi" w:cstheme="minorBidi"/>
        </w:rPr>
        <w:t>s</w:t>
      </w:r>
      <w:r w:rsidR="002E71C7" w:rsidRPr="40F68A0A">
        <w:rPr>
          <w:rFonts w:asciiTheme="minorHAnsi" w:hAnsiTheme="minorHAnsi" w:cstheme="minorBidi"/>
        </w:rPr>
        <w:t>age-grouse</w:t>
      </w:r>
      <w:r w:rsidR="008778CA" w:rsidRPr="40F68A0A">
        <w:rPr>
          <w:rFonts w:asciiTheme="minorHAnsi" w:hAnsiTheme="minorHAnsi" w:cstheme="minorBidi"/>
        </w:rPr>
        <w:t xml:space="preserve"> </w:t>
      </w:r>
      <w:r w:rsidR="00CB42D9" w:rsidRPr="40F68A0A">
        <w:rPr>
          <w:rFonts w:asciiTheme="minorHAnsi" w:hAnsiTheme="minorHAnsi" w:cstheme="minorBidi"/>
        </w:rPr>
        <w:t xml:space="preserve">from </w:t>
      </w:r>
      <w:r w:rsidR="008820C1" w:rsidRPr="40F68A0A">
        <w:rPr>
          <w:rFonts w:asciiTheme="minorHAnsi" w:hAnsiTheme="minorHAnsi" w:cstheme="minorBidi"/>
        </w:rPr>
        <w:t xml:space="preserve">the cumulative effects of </w:t>
      </w:r>
      <w:r w:rsidR="00310596" w:rsidRPr="40F68A0A">
        <w:rPr>
          <w:rFonts w:asciiTheme="minorHAnsi" w:hAnsiTheme="minorHAnsi" w:cstheme="minorBidi"/>
        </w:rPr>
        <w:t xml:space="preserve">habitat </w:t>
      </w:r>
      <w:r w:rsidR="002E71C7" w:rsidRPr="40F68A0A">
        <w:rPr>
          <w:rFonts w:asciiTheme="minorHAnsi" w:hAnsiTheme="minorHAnsi" w:cstheme="minorBidi"/>
        </w:rPr>
        <w:t xml:space="preserve">modification </w:t>
      </w:r>
      <w:r w:rsidR="00310596" w:rsidRPr="40F68A0A">
        <w:rPr>
          <w:rFonts w:asciiTheme="minorHAnsi" w:hAnsiTheme="minorHAnsi" w:cstheme="minorBidi"/>
        </w:rPr>
        <w:t>and destruction</w:t>
      </w:r>
      <w:r w:rsidR="00A6619C" w:rsidRPr="40F68A0A">
        <w:rPr>
          <w:rFonts w:asciiTheme="minorHAnsi" w:hAnsiTheme="minorHAnsi" w:cstheme="minorBidi"/>
        </w:rPr>
        <w:t xml:space="preserve"> </w:t>
      </w:r>
      <w:r w:rsidR="001C3363" w:rsidRPr="40F68A0A">
        <w:rPr>
          <w:rFonts w:asciiTheme="minorHAnsi" w:hAnsiTheme="minorHAnsi" w:cstheme="minorBidi"/>
        </w:rPr>
        <w:t>result</w:t>
      </w:r>
      <w:r w:rsidR="001C3363">
        <w:rPr>
          <w:rFonts w:asciiTheme="minorHAnsi" w:hAnsiTheme="minorHAnsi" w:cstheme="minorBidi"/>
        </w:rPr>
        <w:t>ing</w:t>
      </w:r>
      <w:r w:rsidR="001C3363" w:rsidRPr="40F68A0A">
        <w:rPr>
          <w:rFonts w:asciiTheme="minorHAnsi" w:hAnsiTheme="minorHAnsi" w:cstheme="minorBidi"/>
        </w:rPr>
        <w:t xml:space="preserve"> </w:t>
      </w:r>
      <w:r w:rsidR="00310596" w:rsidRPr="40F68A0A">
        <w:rPr>
          <w:rFonts w:asciiTheme="minorHAnsi" w:hAnsiTheme="minorHAnsi" w:cstheme="minorBidi"/>
        </w:rPr>
        <w:t>from</w:t>
      </w:r>
      <w:r w:rsidR="00A6619C" w:rsidRPr="40F68A0A">
        <w:rPr>
          <w:rFonts w:asciiTheme="minorHAnsi" w:hAnsiTheme="minorHAnsi" w:cstheme="minorBidi"/>
        </w:rPr>
        <w:t xml:space="preserve"> </w:t>
      </w:r>
      <w:r w:rsidR="00043180" w:rsidRPr="40F68A0A">
        <w:rPr>
          <w:rFonts w:asciiTheme="minorHAnsi" w:hAnsiTheme="minorHAnsi" w:cstheme="minorBidi"/>
        </w:rPr>
        <w:t>land management</w:t>
      </w:r>
      <w:r w:rsidRPr="40F68A0A">
        <w:rPr>
          <w:rFonts w:asciiTheme="minorHAnsi" w:hAnsiTheme="minorHAnsi" w:cstheme="minorBidi"/>
        </w:rPr>
        <w:t xml:space="preserve"> </w:t>
      </w:r>
      <w:r w:rsidR="00310596" w:rsidRPr="40F68A0A">
        <w:rPr>
          <w:rFonts w:asciiTheme="minorHAnsi" w:hAnsiTheme="minorHAnsi" w:cstheme="minorBidi"/>
        </w:rPr>
        <w:t>practices</w:t>
      </w:r>
      <w:r w:rsidRPr="40F68A0A">
        <w:rPr>
          <w:rFonts w:asciiTheme="minorHAnsi" w:hAnsiTheme="minorHAnsi" w:cstheme="minorBidi"/>
        </w:rPr>
        <w:t xml:space="preserve"> throughout its range</w:t>
      </w:r>
      <w:r w:rsidR="002E71C7" w:rsidRPr="40F68A0A">
        <w:rPr>
          <w:rFonts w:asciiTheme="minorHAnsi" w:hAnsiTheme="minorHAnsi" w:cstheme="minorBidi"/>
        </w:rPr>
        <w:t xml:space="preserve"> in California</w:t>
      </w:r>
      <w:r w:rsidR="00362901" w:rsidRPr="40F68A0A">
        <w:rPr>
          <w:rFonts w:asciiTheme="minorHAnsi" w:hAnsiTheme="minorHAnsi" w:cstheme="minorBidi"/>
        </w:rPr>
        <w:t xml:space="preserve">. The </w:t>
      </w:r>
      <w:r w:rsidR="00260E1A" w:rsidRPr="40F68A0A">
        <w:rPr>
          <w:rFonts w:asciiTheme="minorHAnsi" w:hAnsiTheme="minorHAnsi" w:cstheme="minorBidi"/>
        </w:rPr>
        <w:t>Petition</w:t>
      </w:r>
      <w:r w:rsidR="00362901" w:rsidRPr="40F68A0A">
        <w:rPr>
          <w:rFonts w:asciiTheme="minorHAnsi" w:hAnsiTheme="minorHAnsi" w:cstheme="minorBidi"/>
        </w:rPr>
        <w:t xml:space="preserve"> states that “</w:t>
      </w:r>
      <w:r w:rsidR="00260E1A" w:rsidRPr="40F68A0A">
        <w:rPr>
          <w:rFonts w:asciiTheme="minorHAnsi" w:hAnsiTheme="minorHAnsi" w:cstheme="minorBidi"/>
        </w:rPr>
        <w:t>Actual and functional habitat loss is the most significant threat to California’s sage-grouse.</w:t>
      </w:r>
      <w:r w:rsidR="00362901" w:rsidRPr="40F68A0A">
        <w:rPr>
          <w:rFonts w:asciiTheme="minorHAnsi" w:hAnsiTheme="minorHAnsi" w:cstheme="minorBidi"/>
        </w:rPr>
        <w:t>”</w:t>
      </w:r>
      <w:r w:rsidR="002A31DD" w:rsidRPr="40F68A0A">
        <w:rPr>
          <w:rFonts w:asciiTheme="minorHAnsi" w:hAnsiTheme="minorHAnsi" w:cstheme="minorBidi"/>
        </w:rPr>
        <w:t xml:space="preserve"> </w:t>
      </w:r>
      <w:r w:rsidR="007D4D65" w:rsidRPr="40F68A0A">
        <w:rPr>
          <w:rFonts w:asciiTheme="minorHAnsi" w:hAnsiTheme="minorHAnsi" w:cstheme="minorBidi"/>
        </w:rPr>
        <w:t>The Petition states that in California, “…the sage-grouse’s sagebrush habitat has declined from 2,601,100 hectares to 1,764,201 hectares, a 32% contraction in</w:t>
      </w:r>
      <w:r w:rsidR="00A71955" w:rsidRPr="40F68A0A">
        <w:rPr>
          <w:rFonts w:asciiTheme="minorHAnsi" w:hAnsiTheme="minorHAnsi" w:cstheme="minorBidi"/>
        </w:rPr>
        <w:t xml:space="preserve"> </w:t>
      </w:r>
      <w:r w:rsidR="007D4D65" w:rsidRPr="40F68A0A">
        <w:rPr>
          <w:rFonts w:asciiTheme="minorHAnsi" w:hAnsiTheme="minorHAnsi" w:cstheme="minorBidi"/>
        </w:rPr>
        <w:t>habitat.</w:t>
      </w:r>
      <w:r w:rsidR="00A71955" w:rsidRPr="40F68A0A">
        <w:rPr>
          <w:rFonts w:asciiTheme="minorHAnsi" w:hAnsiTheme="minorHAnsi" w:cstheme="minorBidi"/>
        </w:rPr>
        <w:t xml:space="preserve">” As mentioned in the </w:t>
      </w:r>
      <w:r w:rsidR="00423D49" w:rsidRPr="40F68A0A">
        <w:rPr>
          <w:rFonts w:asciiTheme="minorHAnsi" w:hAnsiTheme="minorHAnsi" w:cstheme="minorBidi"/>
        </w:rPr>
        <w:t xml:space="preserve">Geographic </w:t>
      </w:r>
      <w:r w:rsidR="00A71955" w:rsidRPr="40F68A0A">
        <w:rPr>
          <w:rFonts w:asciiTheme="minorHAnsi" w:hAnsiTheme="minorHAnsi" w:cstheme="minorBidi"/>
        </w:rPr>
        <w:t xml:space="preserve">Range and Distribution section, </w:t>
      </w:r>
      <w:r w:rsidR="00531B85" w:rsidRPr="40F68A0A">
        <w:rPr>
          <w:rFonts w:asciiTheme="minorHAnsi" w:hAnsiTheme="minorHAnsi" w:cstheme="minorBidi"/>
        </w:rPr>
        <w:t xml:space="preserve">these historical and current range extents </w:t>
      </w:r>
      <w:r w:rsidR="002A34FE" w:rsidRPr="40F68A0A">
        <w:rPr>
          <w:rFonts w:asciiTheme="minorHAnsi" w:hAnsiTheme="minorHAnsi" w:cstheme="minorBidi"/>
        </w:rPr>
        <w:t>are estimated</w:t>
      </w:r>
      <w:r w:rsidR="00A45235" w:rsidRPr="40F68A0A">
        <w:rPr>
          <w:rFonts w:asciiTheme="minorHAnsi" w:hAnsiTheme="minorHAnsi" w:cstheme="minorBidi"/>
        </w:rPr>
        <w:t xml:space="preserve"> using</w:t>
      </w:r>
      <w:r w:rsidR="00531B85" w:rsidRPr="40F68A0A">
        <w:rPr>
          <w:rFonts w:asciiTheme="minorHAnsi" w:hAnsiTheme="minorHAnsi" w:cstheme="minorBidi"/>
        </w:rPr>
        <w:t xml:space="preserve"> different methods, are not necessarily directly comparable, and do not necessarily represent </w:t>
      </w:r>
      <w:r w:rsidR="3127AF78" w:rsidRPr="40F68A0A">
        <w:rPr>
          <w:rFonts w:asciiTheme="minorHAnsi" w:hAnsiTheme="minorHAnsi" w:cstheme="minorBidi"/>
        </w:rPr>
        <w:t xml:space="preserve">the </w:t>
      </w:r>
      <w:r w:rsidR="00531B85" w:rsidRPr="40F68A0A">
        <w:rPr>
          <w:rFonts w:asciiTheme="minorHAnsi" w:hAnsiTheme="minorHAnsi" w:cstheme="minorBidi"/>
        </w:rPr>
        <w:t xml:space="preserve">extent of </w:t>
      </w:r>
      <w:r w:rsidR="7B7EC18E" w:rsidRPr="40F68A0A">
        <w:rPr>
          <w:rFonts w:asciiTheme="minorHAnsi" w:hAnsiTheme="minorHAnsi" w:cstheme="minorBidi"/>
        </w:rPr>
        <w:t xml:space="preserve">historical or current </w:t>
      </w:r>
      <w:r w:rsidR="00531B85" w:rsidRPr="40F68A0A">
        <w:rPr>
          <w:rFonts w:asciiTheme="minorHAnsi" w:hAnsiTheme="minorHAnsi" w:cstheme="minorBidi"/>
        </w:rPr>
        <w:t>sagebrush habitat</w:t>
      </w:r>
      <w:r w:rsidR="00A45235" w:rsidRPr="40F68A0A">
        <w:rPr>
          <w:rFonts w:asciiTheme="minorHAnsi" w:hAnsiTheme="minorHAnsi" w:cstheme="minorBidi"/>
        </w:rPr>
        <w:t xml:space="preserve"> (but instead represent estimated range or occupied area)</w:t>
      </w:r>
      <w:r w:rsidR="00531B85" w:rsidRPr="40F68A0A">
        <w:rPr>
          <w:rFonts w:asciiTheme="minorHAnsi" w:hAnsiTheme="minorHAnsi" w:cstheme="minorBidi"/>
        </w:rPr>
        <w:t xml:space="preserve">. </w:t>
      </w:r>
      <w:r w:rsidR="0061539D" w:rsidRPr="40F68A0A">
        <w:rPr>
          <w:rFonts w:asciiTheme="minorHAnsi" w:hAnsiTheme="minorHAnsi" w:cstheme="minorBidi"/>
        </w:rPr>
        <w:t xml:space="preserve">While this comparison of </w:t>
      </w:r>
      <w:r w:rsidR="002A34FE" w:rsidRPr="40F68A0A">
        <w:rPr>
          <w:rFonts w:asciiTheme="minorHAnsi" w:hAnsiTheme="minorHAnsi" w:cstheme="minorBidi"/>
        </w:rPr>
        <w:t xml:space="preserve">area estimates might not represent actual loss of habitat, </w:t>
      </w:r>
      <w:r w:rsidR="00A45235" w:rsidRPr="40F68A0A">
        <w:rPr>
          <w:rFonts w:asciiTheme="minorHAnsi" w:hAnsiTheme="minorHAnsi" w:cstheme="minorBidi"/>
        </w:rPr>
        <w:t xml:space="preserve">much of the reduction in range of </w:t>
      </w:r>
      <w:r w:rsidR="00105738">
        <w:rPr>
          <w:rFonts w:asciiTheme="minorHAnsi" w:hAnsiTheme="minorHAnsi" w:cstheme="minorBidi"/>
        </w:rPr>
        <w:t xml:space="preserve">greater </w:t>
      </w:r>
      <w:r w:rsidR="00A45235" w:rsidRPr="40F68A0A">
        <w:rPr>
          <w:rFonts w:asciiTheme="minorHAnsi" w:hAnsiTheme="minorHAnsi" w:cstheme="minorBidi"/>
        </w:rPr>
        <w:t xml:space="preserve">sage-grouse is related to </w:t>
      </w:r>
      <w:r w:rsidR="000602F0" w:rsidRPr="40F68A0A">
        <w:rPr>
          <w:rFonts w:asciiTheme="minorHAnsi" w:hAnsiTheme="minorHAnsi" w:cstheme="minorBidi"/>
        </w:rPr>
        <w:t>habitat</w:t>
      </w:r>
      <w:r w:rsidR="00134802" w:rsidRPr="40F68A0A">
        <w:rPr>
          <w:rFonts w:asciiTheme="minorHAnsi" w:hAnsiTheme="minorHAnsi" w:cstheme="minorBidi"/>
        </w:rPr>
        <w:t xml:space="preserve"> loss</w:t>
      </w:r>
      <w:r w:rsidR="000602F0" w:rsidRPr="40F68A0A">
        <w:rPr>
          <w:rFonts w:asciiTheme="minorHAnsi" w:hAnsiTheme="minorHAnsi" w:cstheme="minorBidi"/>
        </w:rPr>
        <w:t>.</w:t>
      </w:r>
    </w:p>
    <w:p w14:paraId="1F29A9B4" w14:textId="76E46088" w:rsidR="00B30D61" w:rsidRPr="00BC360D" w:rsidRDefault="00845971" w:rsidP="00BB1952">
      <w:pPr>
        <w:rPr>
          <w:rFonts w:asciiTheme="minorHAnsi" w:hAnsiTheme="minorHAnsi" w:cstheme="minorHAnsi"/>
        </w:rPr>
      </w:pPr>
      <w:r>
        <w:rPr>
          <w:rFonts w:asciiTheme="minorHAnsi" w:hAnsiTheme="minorHAnsi" w:cstheme="minorHAnsi"/>
        </w:rPr>
        <w:t>The</w:t>
      </w:r>
      <w:r w:rsidR="00371493">
        <w:rPr>
          <w:rFonts w:asciiTheme="minorHAnsi" w:hAnsiTheme="minorHAnsi" w:cstheme="minorHAnsi"/>
        </w:rPr>
        <w:t xml:space="preserve"> Petition discusses four types of </w:t>
      </w:r>
      <w:r w:rsidR="002A31DD">
        <w:rPr>
          <w:rFonts w:asciiTheme="minorHAnsi" w:hAnsiTheme="minorHAnsi" w:cstheme="minorHAnsi"/>
        </w:rPr>
        <w:t>management or land use impacts</w:t>
      </w:r>
      <w:r w:rsidR="006E2A67" w:rsidRPr="00BC360D">
        <w:rPr>
          <w:rFonts w:asciiTheme="minorHAnsi" w:hAnsiTheme="minorHAnsi" w:cstheme="minorHAnsi"/>
        </w:rPr>
        <w:t>:</w:t>
      </w:r>
    </w:p>
    <w:p w14:paraId="45F9C9ED" w14:textId="0002DB7E" w:rsidR="006E2A67" w:rsidRPr="00BC360D" w:rsidRDefault="00AA7D0D" w:rsidP="40F68A0A">
      <w:pPr>
        <w:pStyle w:val="ListParagraph"/>
        <w:numPr>
          <w:ilvl w:val="0"/>
          <w:numId w:val="4"/>
        </w:numPr>
        <w:rPr>
          <w:rFonts w:asciiTheme="minorHAnsi" w:hAnsiTheme="minorHAnsi" w:cstheme="minorBidi"/>
        </w:rPr>
      </w:pPr>
      <w:r w:rsidRPr="40F68A0A">
        <w:rPr>
          <w:rFonts w:asciiTheme="minorHAnsi" w:hAnsiTheme="minorHAnsi" w:cstheme="minorBidi"/>
        </w:rPr>
        <w:t>Conversion of sage</w:t>
      </w:r>
      <w:r w:rsidR="00526747" w:rsidRPr="40F68A0A">
        <w:rPr>
          <w:rFonts w:asciiTheme="minorHAnsi" w:hAnsiTheme="minorHAnsi" w:cstheme="minorBidi"/>
        </w:rPr>
        <w:t>brush habitat to agricultural land and</w:t>
      </w:r>
      <w:r w:rsidR="00C57ED3" w:rsidRPr="40F68A0A">
        <w:rPr>
          <w:rFonts w:asciiTheme="minorHAnsi" w:hAnsiTheme="minorHAnsi" w:cstheme="minorBidi"/>
        </w:rPr>
        <w:t xml:space="preserve"> </w:t>
      </w:r>
      <w:r w:rsidR="00DD378E" w:rsidRPr="40F68A0A">
        <w:rPr>
          <w:rFonts w:asciiTheme="minorHAnsi" w:hAnsiTheme="minorHAnsi" w:cstheme="minorBidi"/>
        </w:rPr>
        <w:t>urbanization of adjacent lands</w:t>
      </w:r>
      <w:r w:rsidR="000C6ED5" w:rsidRPr="40F68A0A">
        <w:rPr>
          <w:rFonts w:asciiTheme="minorHAnsi" w:hAnsiTheme="minorHAnsi" w:cstheme="minorBidi"/>
        </w:rPr>
        <w:t>,</w:t>
      </w:r>
    </w:p>
    <w:p w14:paraId="1DEA3262" w14:textId="7FDB5B36" w:rsidR="006E2A67" w:rsidRPr="00BC360D" w:rsidRDefault="006549EB" w:rsidP="00BB1952">
      <w:pPr>
        <w:pStyle w:val="ListParagraph"/>
        <w:numPr>
          <w:ilvl w:val="0"/>
          <w:numId w:val="4"/>
        </w:numPr>
        <w:rPr>
          <w:rFonts w:asciiTheme="minorHAnsi" w:hAnsiTheme="minorHAnsi" w:cstheme="minorHAnsi"/>
        </w:rPr>
      </w:pPr>
      <w:r>
        <w:rPr>
          <w:rFonts w:asciiTheme="minorHAnsi" w:hAnsiTheme="minorHAnsi" w:cstheme="minorHAnsi"/>
        </w:rPr>
        <w:t>H</w:t>
      </w:r>
      <w:r w:rsidR="009E01E7">
        <w:rPr>
          <w:rFonts w:asciiTheme="minorHAnsi" w:hAnsiTheme="minorHAnsi" w:cstheme="minorHAnsi"/>
        </w:rPr>
        <w:t xml:space="preserve">abitat fragmentation and loss of </w:t>
      </w:r>
      <w:r w:rsidR="00A941CB">
        <w:rPr>
          <w:rFonts w:asciiTheme="minorHAnsi" w:hAnsiTheme="minorHAnsi" w:cstheme="minorHAnsi"/>
        </w:rPr>
        <w:t xml:space="preserve">patch </w:t>
      </w:r>
      <w:r w:rsidR="009E01E7">
        <w:rPr>
          <w:rFonts w:asciiTheme="minorHAnsi" w:hAnsiTheme="minorHAnsi" w:cstheme="minorHAnsi"/>
        </w:rPr>
        <w:t>connectivity</w:t>
      </w:r>
      <w:r w:rsidR="000C6ED5">
        <w:rPr>
          <w:rFonts w:asciiTheme="minorHAnsi" w:hAnsiTheme="minorHAnsi" w:cstheme="minorHAnsi"/>
        </w:rPr>
        <w:t>,</w:t>
      </w:r>
    </w:p>
    <w:p w14:paraId="3260531D" w14:textId="6F27FFF8" w:rsidR="006358C8" w:rsidRDefault="00F33AA3" w:rsidP="00A2299A">
      <w:pPr>
        <w:pStyle w:val="ListParagraph"/>
        <w:numPr>
          <w:ilvl w:val="0"/>
          <w:numId w:val="4"/>
        </w:numPr>
        <w:rPr>
          <w:rFonts w:asciiTheme="minorHAnsi" w:hAnsiTheme="minorHAnsi" w:cstheme="minorHAnsi"/>
        </w:rPr>
      </w:pPr>
      <w:r>
        <w:rPr>
          <w:rFonts w:asciiTheme="minorHAnsi" w:hAnsiTheme="minorHAnsi" w:cstheme="minorHAnsi"/>
        </w:rPr>
        <w:t>Overlap in distribution with livestock and free-roaming equids</w:t>
      </w:r>
      <w:r w:rsidR="000C6ED5">
        <w:rPr>
          <w:rFonts w:asciiTheme="minorHAnsi" w:hAnsiTheme="minorHAnsi" w:cstheme="minorHAnsi"/>
        </w:rPr>
        <w:t>,</w:t>
      </w:r>
    </w:p>
    <w:p w14:paraId="246EA7E2" w14:textId="336AB806" w:rsidR="00A2299A" w:rsidRPr="00E90198" w:rsidRDefault="00347D0C" w:rsidP="00A2299A">
      <w:pPr>
        <w:pStyle w:val="ListParagraph"/>
        <w:numPr>
          <w:ilvl w:val="0"/>
          <w:numId w:val="4"/>
        </w:numPr>
        <w:rPr>
          <w:rFonts w:asciiTheme="minorHAnsi" w:hAnsiTheme="minorHAnsi" w:cstheme="minorHAnsi"/>
        </w:rPr>
      </w:pPr>
      <w:r>
        <w:rPr>
          <w:rFonts w:asciiTheme="minorHAnsi" w:hAnsiTheme="minorHAnsi" w:cstheme="minorHAnsi"/>
        </w:rPr>
        <w:lastRenderedPageBreak/>
        <w:t>Impacts from wild horses and burros</w:t>
      </w:r>
      <w:r w:rsidR="00AB05D8">
        <w:rPr>
          <w:rFonts w:asciiTheme="minorHAnsi" w:hAnsiTheme="minorHAnsi" w:cstheme="minorHAnsi"/>
        </w:rPr>
        <w:t>.</w:t>
      </w:r>
    </w:p>
    <w:p w14:paraId="4978DF2D" w14:textId="322AE6E0" w:rsidR="005C5B85" w:rsidRDefault="5C740D42" w:rsidP="00B83FB8">
      <w:r>
        <w:t>Specifically, t</w:t>
      </w:r>
      <w:r w:rsidR="3704C1CA">
        <w:t>he Petition</w:t>
      </w:r>
      <w:r w:rsidR="0FA9C733">
        <w:t xml:space="preserve"> states that </w:t>
      </w:r>
      <w:r w:rsidR="09459AA0">
        <w:t xml:space="preserve">land conversion to agriculture </w:t>
      </w:r>
      <w:r w:rsidR="33E27E40">
        <w:t>and associated increases in urbanization have reduced the extent of habitat, although</w:t>
      </w:r>
      <w:r w:rsidR="5EB98C05">
        <w:t xml:space="preserve"> the extent of this type of conversion in California is </w:t>
      </w:r>
      <w:r w:rsidR="00422290">
        <w:t>unclear</w:t>
      </w:r>
      <w:r w:rsidR="5EB98C05">
        <w:t xml:space="preserve">. </w:t>
      </w:r>
      <w:r w:rsidR="0296B4A4">
        <w:t xml:space="preserve">The Petition states that </w:t>
      </w:r>
      <w:r w:rsidR="0030485C">
        <w:t xml:space="preserve">these </w:t>
      </w:r>
      <w:r w:rsidR="57038BBB">
        <w:t>disturbance</w:t>
      </w:r>
      <w:r w:rsidR="0030485C">
        <w:t>s</w:t>
      </w:r>
      <w:r w:rsidR="57038BBB">
        <w:t xml:space="preserve"> </w:t>
      </w:r>
      <w:r w:rsidR="00987870">
        <w:t>affect</w:t>
      </w:r>
      <w:r w:rsidR="57038BBB">
        <w:t xml:space="preserve"> population persistence (Knick et al. 2011;</w:t>
      </w:r>
      <w:r w:rsidR="57038BBB" w:rsidRPr="304F72F3">
        <w:rPr>
          <w:rFonts w:ascii="TimesNewRomanPSMT" w:hAnsi="TimesNewRomanPSMT"/>
          <w:color w:val="000000" w:themeColor="text1"/>
          <w:sz w:val="20"/>
          <w:szCs w:val="20"/>
        </w:rPr>
        <w:t xml:space="preserve"> </w:t>
      </w:r>
      <w:r w:rsidR="57038BBB">
        <w:t xml:space="preserve">USFWS 2013; Aldridge et al. 2008; Wisdom et al. 2011). </w:t>
      </w:r>
      <w:r w:rsidR="00422290">
        <w:t xml:space="preserve">The Petition states that </w:t>
      </w:r>
      <w:r w:rsidR="005C5B85">
        <w:t xml:space="preserve">habitat fragmentation has led to lek abandonment, reduced survival of </w:t>
      </w:r>
      <w:r w:rsidR="00105738">
        <w:t xml:space="preserve">greater </w:t>
      </w:r>
      <w:r w:rsidR="005C5B85">
        <w:t xml:space="preserve">sage-grouse, </w:t>
      </w:r>
      <w:r w:rsidR="009F5795">
        <w:t xml:space="preserve">and has impacted nest success and recruitment. </w:t>
      </w:r>
      <w:r w:rsidR="002373BD">
        <w:t>T</w:t>
      </w:r>
      <w:r w:rsidR="00223186">
        <w:t xml:space="preserve">he Petition </w:t>
      </w:r>
      <w:r w:rsidR="00DA17F7">
        <w:t xml:space="preserve">states that </w:t>
      </w:r>
      <w:r w:rsidR="00854E14">
        <w:t xml:space="preserve">the </w:t>
      </w:r>
      <w:r w:rsidR="000C76E5">
        <w:t>distance between leks</w:t>
      </w:r>
      <w:r w:rsidR="00854E14">
        <w:t xml:space="preserve"> </w:t>
      </w:r>
      <w:r w:rsidR="00C410A4">
        <w:t xml:space="preserve">in the Northeastern California population </w:t>
      </w:r>
      <w:r w:rsidR="00854E14">
        <w:t>exceeds dispersal capability</w:t>
      </w:r>
      <w:r w:rsidR="000C76E5">
        <w:t xml:space="preserve"> and</w:t>
      </w:r>
      <w:r w:rsidR="00F80052">
        <w:t xml:space="preserve"> </w:t>
      </w:r>
      <w:r w:rsidR="00DA2504">
        <w:t>invasive grasses and juniper expansion</w:t>
      </w:r>
      <w:r w:rsidR="00662B82">
        <w:t xml:space="preserve"> alter functional connectivity between leks</w:t>
      </w:r>
      <w:r w:rsidR="00495C60">
        <w:t xml:space="preserve"> (Davis 2012)</w:t>
      </w:r>
      <w:r w:rsidR="00DA2504">
        <w:t xml:space="preserve">. </w:t>
      </w:r>
      <w:r w:rsidR="001E4517">
        <w:t xml:space="preserve">Increases in habitat fragmentation are attributed to roads, transmission lines, fences, and other </w:t>
      </w:r>
      <w:r w:rsidR="00070DB1">
        <w:t xml:space="preserve">types of development in </w:t>
      </w:r>
      <w:r w:rsidR="00045CAD">
        <w:t xml:space="preserve">greater </w:t>
      </w:r>
      <w:r w:rsidR="00070DB1">
        <w:t>sage-grouse habitat.</w:t>
      </w:r>
    </w:p>
    <w:p w14:paraId="58D651DF" w14:textId="67FE4659" w:rsidR="00657B3E" w:rsidRPr="00772F66" w:rsidRDefault="005C5B85" w:rsidP="40F68A0A">
      <w:pPr>
        <w:rPr>
          <w:rStyle w:val="s2"/>
          <w:rFonts w:cstheme="minorBidi"/>
          <w:color w:val="000000" w:themeColor="text1"/>
        </w:rPr>
      </w:pPr>
      <w:r w:rsidRPr="40F68A0A">
        <w:rPr>
          <w:color w:val="000000" w:themeColor="text1"/>
        </w:rPr>
        <w:t>T</w:t>
      </w:r>
      <w:r w:rsidR="0022259B" w:rsidRPr="40F68A0A">
        <w:rPr>
          <w:color w:val="000000" w:themeColor="text1"/>
        </w:rPr>
        <w:t xml:space="preserve">he Petition lists numerous effects of </w:t>
      </w:r>
      <w:r w:rsidR="00FF6F4B" w:rsidRPr="40F68A0A">
        <w:rPr>
          <w:color w:val="000000" w:themeColor="text1"/>
        </w:rPr>
        <w:t>livestock</w:t>
      </w:r>
      <w:r w:rsidR="0022259B" w:rsidRPr="40F68A0A">
        <w:rPr>
          <w:color w:val="000000" w:themeColor="text1"/>
        </w:rPr>
        <w:t xml:space="preserve"> </w:t>
      </w:r>
      <w:r w:rsidR="00B41019" w:rsidRPr="40F68A0A">
        <w:rPr>
          <w:color w:val="000000" w:themeColor="text1"/>
        </w:rPr>
        <w:t>and feral equids (horses and burros)</w:t>
      </w:r>
      <w:r w:rsidR="0022259B" w:rsidRPr="40F68A0A">
        <w:rPr>
          <w:color w:val="000000" w:themeColor="text1"/>
        </w:rPr>
        <w:t xml:space="preserve"> on the sagebrush biome, including trampling</w:t>
      </w:r>
      <w:r w:rsidR="008356E3" w:rsidRPr="40F68A0A">
        <w:rPr>
          <w:color w:val="000000" w:themeColor="text1"/>
        </w:rPr>
        <w:t xml:space="preserve"> of</w:t>
      </w:r>
      <w:r w:rsidR="0022259B" w:rsidRPr="40F68A0A">
        <w:rPr>
          <w:color w:val="000000" w:themeColor="text1"/>
        </w:rPr>
        <w:t xml:space="preserve"> plants, </w:t>
      </w:r>
      <w:r w:rsidR="008356E3" w:rsidRPr="40F68A0A">
        <w:rPr>
          <w:color w:val="000000" w:themeColor="text1"/>
        </w:rPr>
        <w:t>soil compaction</w:t>
      </w:r>
      <w:r w:rsidR="0022259B" w:rsidRPr="40F68A0A">
        <w:rPr>
          <w:color w:val="000000" w:themeColor="text1"/>
        </w:rPr>
        <w:t xml:space="preserve">, </w:t>
      </w:r>
      <w:r w:rsidR="0022259B" w:rsidRPr="40F68A0A">
        <w:rPr>
          <w:rStyle w:val="s2"/>
          <w:rFonts w:cstheme="minorBidi"/>
          <w:color w:val="000000" w:themeColor="text1"/>
        </w:rPr>
        <w:t>increase</w:t>
      </w:r>
      <w:r w:rsidR="00911164" w:rsidRPr="40F68A0A">
        <w:rPr>
          <w:rStyle w:val="s2"/>
          <w:rFonts w:cstheme="minorBidi"/>
          <w:color w:val="000000" w:themeColor="text1"/>
        </w:rPr>
        <w:t>d</w:t>
      </w:r>
      <w:r w:rsidR="0022259B" w:rsidRPr="40F68A0A">
        <w:rPr>
          <w:rStyle w:val="s2"/>
          <w:rFonts w:cstheme="minorBidi"/>
          <w:color w:val="000000" w:themeColor="text1"/>
        </w:rPr>
        <w:t xml:space="preserve"> soil erosion</w:t>
      </w:r>
      <w:r w:rsidR="008358E5" w:rsidRPr="40F68A0A">
        <w:rPr>
          <w:rStyle w:val="s2"/>
          <w:rFonts w:cstheme="minorBidi"/>
          <w:color w:val="000000" w:themeColor="text1"/>
        </w:rPr>
        <w:t>,</w:t>
      </w:r>
      <w:r w:rsidR="0022259B" w:rsidRPr="40F68A0A">
        <w:rPr>
          <w:rStyle w:val="s2"/>
          <w:rFonts w:cstheme="minorBidi"/>
          <w:color w:val="000000" w:themeColor="text1"/>
        </w:rPr>
        <w:t xml:space="preserve"> </w:t>
      </w:r>
      <w:r w:rsidR="008358E5" w:rsidRPr="40F68A0A">
        <w:rPr>
          <w:rStyle w:val="s2"/>
          <w:rFonts w:cstheme="minorBidi"/>
          <w:color w:val="000000" w:themeColor="text1"/>
        </w:rPr>
        <w:t>loss of vegetation from overgrazing,</w:t>
      </w:r>
      <w:r w:rsidR="0022259B" w:rsidRPr="40F68A0A">
        <w:rPr>
          <w:rStyle w:val="s2"/>
          <w:rFonts w:cstheme="minorBidi"/>
          <w:color w:val="000000" w:themeColor="text1"/>
        </w:rPr>
        <w:t xml:space="preserve"> </w:t>
      </w:r>
      <w:r w:rsidR="0022259B" w:rsidRPr="40F68A0A">
        <w:rPr>
          <w:color w:val="000000" w:themeColor="text1"/>
        </w:rPr>
        <w:t>spread of nonnative invasive grass species</w:t>
      </w:r>
      <w:r w:rsidR="0092756B" w:rsidRPr="40F68A0A">
        <w:rPr>
          <w:rStyle w:val="s2"/>
          <w:rFonts w:cstheme="minorBidi"/>
          <w:color w:val="000000" w:themeColor="text1"/>
        </w:rPr>
        <w:t xml:space="preserve"> (Remington et al</w:t>
      </w:r>
      <w:r w:rsidR="00F00DA8" w:rsidRPr="40F68A0A">
        <w:rPr>
          <w:rStyle w:val="s2"/>
          <w:rFonts w:cstheme="minorBidi"/>
          <w:color w:val="000000" w:themeColor="text1"/>
        </w:rPr>
        <w:t>.</w:t>
      </w:r>
      <w:r w:rsidR="0092756B" w:rsidRPr="40F68A0A">
        <w:rPr>
          <w:rStyle w:val="s2"/>
          <w:rFonts w:cstheme="minorBidi"/>
          <w:color w:val="000000" w:themeColor="text1"/>
        </w:rPr>
        <w:t xml:space="preserve"> 2021</w:t>
      </w:r>
      <w:r w:rsidR="0022259B" w:rsidRPr="40F68A0A">
        <w:rPr>
          <w:rStyle w:val="s2"/>
          <w:rFonts w:cstheme="minorBidi"/>
          <w:color w:val="000000" w:themeColor="text1"/>
        </w:rPr>
        <w:t xml:space="preserve">), </w:t>
      </w:r>
      <w:r w:rsidR="00B73ADC" w:rsidRPr="40F68A0A">
        <w:rPr>
          <w:rStyle w:val="s2"/>
          <w:rFonts w:cstheme="minorBidi"/>
          <w:color w:val="000000" w:themeColor="text1"/>
        </w:rPr>
        <w:t>increased predation facilitated by decreased visual obstruction</w:t>
      </w:r>
      <w:r w:rsidR="00F00DA8" w:rsidRPr="40F68A0A">
        <w:rPr>
          <w:rStyle w:val="s2"/>
          <w:rFonts w:cstheme="minorBidi"/>
          <w:color w:val="000000" w:themeColor="text1"/>
        </w:rPr>
        <w:t xml:space="preserve"> (Hall et al. 2008)</w:t>
      </w:r>
      <w:r w:rsidR="00B73ADC" w:rsidRPr="40F68A0A">
        <w:rPr>
          <w:color w:val="000000" w:themeColor="text1"/>
        </w:rPr>
        <w:t xml:space="preserve">, </w:t>
      </w:r>
      <w:r w:rsidR="00774DA0" w:rsidRPr="40F68A0A">
        <w:rPr>
          <w:rStyle w:val="s2"/>
          <w:rFonts w:cstheme="minorBidi"/>
          <w:color w:val="000000" w:themeColor="text1"/>
        </w:rPr>
        <w:t xml:space="preserve">and </w:t>
      </w:r>
      <w:r w:rsidR="00665E49" w:rsidRPr="40F68A0A">
        <w:rPr>
          <w:rStyle w:val="s2"/>
          <w:rFonts w:cstheme="minorBidi"/>
          <w:color w:val="000000" w:themeColor="text1"/>
        </w:rPr>
        <w:t>increased</w:t>
      </w:r>
      <w:r w:rsidR="00A010CA" w:rsidRPr="40F68A0A">
        <w:rPr>
          <w:rStyle w:val="s2"/>
          <w:rFonts w:cstheme="minorBidi"/>
          <w:color w:val="000000" w:themeColor="text1"/>
        </w:rPr>
        <w:t xml:space="preserve"> stress</w:t>
      </w:r>
      <w:r w:rsidR="00EA0B9C" w:rsidRPr="40F68A0A">
        <w:rPr>
          <w:rStyle w:val="s2"/>
          <w:rFonts w:cstheme="minorBidi"/>
          <w:color w:val="000000" w:themeColor="text1"/>
        </w:rPr>
        <w:t xml:space="preserve"> levels</w:t>
      </w:r>
      <w:r w:rsidR="00AC3367" w:rsidRPr="40F68A0A">
        <w:rPr>
          <w:rStyle w:val="s2"/>
          <w:rFonts w:cstheme="minorBidi"/>
          <w:color w:val="000000" w:themeColor="text1"/>
        </w:rPr>
        <w:t xml:space="preserve"> in sage-grouse (</w:t>
      </w:r>
      <w:r w:rsidR="00025F77" w:rsidRPr="40F68A0A">
        <w:rPr>
          <w:rStyle w:val="s2"/>
          <w:rFonts w:cstheme="minorBidi"/>
          <w:color w:val="000000" w:themeColor="text1"/>
        </w:rPr>
        <w:t>Behnke et al. 2022)</w:t>
      </w:r>
      <w:r w:rsidR="00774DA0" w:rsidRPr="40F68A0A">
        <w:rPr>
          <w:rStyle w:val="s2"/>
          <w:rFonts w:cstheme="minorBidi"/>
          <w:color w:val="000000" w:themeColor="text1"/>
        </w:rPr>
        <w:t>.</w:t>
      </w:r>
      <w:r w:rsidR="0022259B" w:rsidRPr="40F68A0A">
        <w:rPr>
          <w:rStyle w:val="s2"/>
          <w:rFonts w:cstheme="minorBidi"/>
          <w:color w:val="000000" w:themeColor="text1"/>
        </w:rPr>
        <w:t xml:space="preserve"> </w:t>
      </w:r>
      <w:r w:rsidR="00321C38" w:rsidRPr="40F68A0A">
        <w:rPr>
          <w:rStyle w:val="s2"/>
          <w:rFonts w:cstheme="minorBidi"/>
          <w:color w:val="000000" w:themeColor="text1"/>
        </w:rPr>
        <w:t xml:space="preserve">The Petition </w:t>
      </w:r>
      <w:r w:rsidR="00EF6809">
        <w:rPr>
          <w:rStyle w:val="s2"/>
          <w:rFonts w:cstheme="minorBidi"/>
          <w:color w:val="000000" w:themeColor="text1"/>
        </w:rPr>
        <w:t>states</w:t>
      </w:r>
      <w:r w:rsidR="00EF6809" w:rsidRPr="40F68A0A">
        <w:rPr>
          <w:rStyle w:val="s2"/>
          <w:rFonts w:cstheme="minorBidi"/>
          <w:color w:val="000000" w:themeColor="text1"/>
        </w:rPr>
        <w:t xml:space="preserve"> </w:t>
      </w:r>
      <w:r w:rsidR="00321C38" w:rsidRPr="40F68A0A">
        <w:rPr>
          <w:rStyle w:val="s2"/>
          <w:rFonts w:cstheme="minorBidi"/>
          <w:color w:val="000000" w:themeColor="text1"/>
        </w:rPr>
        <w:t>that l</w:t>
      </w:r>
      <w:r w:rsidR="00774DA0" w:rsidRPr="40F68A0A">
        <w:rPr>
          <w:rStyle w:val="s2"/>
          <w:rFonts w:cstheme="minorBidi"/>
          <w:color w:val="000000" w:themeColor="text1"/>
        </w:rPr>
        <w:t xml:space="preserve">ivestock can also </w:t>
      </w:r>
      <w:r w:rsidR="00657B3E" w:rsidRPr="40F68A0A">
        <w:rPr>
          <w:rStyle w:val="s2"/>
          <w:rFonts w:cstheme="minorBidi"/>
          <w:color w:val="000000" w:themeColor="text1"/>
        </w:rPr>
        <w:t>compete</w:t>
      </w:r>
      <w:r w:rsidR="0022259B" w:rsidRPr="40F68A0A">
        <w:rPr>
          <w:rStyle w:val="s2"/>
          <w:rFonts w:cstheme="minorBidi"/>
          <w:color w:val="000000" w:themeColor="text1"/>
        </w:rPr>
        <w:t xml:space="preserve"> for food resources</w:t>
      </w:r>
      <w:r w:rsidR="00244E74" w:rsidRPr="40F68A0A">
        <w:rPr>
          <w:rStyle w:val="s2"/>
          <w:rFonts w:cstheme="minorBidi"/>
          <w:color w:val="000000" w:themeColor="text1"/>
        </w:rPr>
        <w:t xml:space="preserve"> (Braun 1998</w:t>
      </w:r>
      <w:r w:rsidR="00587866" w:rsidRPr="40F68A0A">
        <w:rPr>
          <w:rStyle w:val="s2"/>
          <w:rFonts w:cstheme="minorBidi"/>
          <w:color w:val="000000" w:themeColor="text1"/>
        </w:rPr>
        <w:t>, Hall et al. 2008)</w:t>
      </w:r>
      <w:r w:rsidR="0022259B" w:rsidRPr="40F68A0A">
        <w:rPr>
          <w:rStyle w:val="s2"/>
          <w:rFonts w:cstheme="minorBidi"/>
          <w:color w:val="000000" w:themeColor="text1"/>
        </w:rPr>
        <w:t>.</w:t>
      </w:r>
      <w:r w:rsidR="00455BF7" w:rsidRPr="40F68A0A">
        <w:rPr>
          <w:rStyle w:val="s2"/>
          <w:rFonts w:cstheme="minorBidi"/>
          <w:color w:val="000000" w:themeColor="text1"/>
        </w:rPr>
        <w:t xml:space="preserve"> The Petition </w:t>
      </w:r>
      <w:r w:rsidR="00331188">
        <w:rPr>
          <w:rStyle w:val="s2"/>
          <w:rFonts w:cstheme="minorBidi"/>
          <w:color w:val="000000" w:themeColor="text1"/>
        </w:rPr>
        <w:t xml:space="preserve">states </w:t>
      </w:r>
      <w:r w:rsidR="00442759" w:rsidRPr="40F68A0A">
        <w:rPr>
          <w:rStyle w:val="s2"/>
          <w:rFonts w:cstheme="minorBidi"/>
          <w:color w:val="000000" w:themeColor="text1"/>
        </w:rPr>
        <w:t>that areas without wild horses have more shrub cover, native plants, species richness, and hi</w:t>
      </w:r>
      <w:r w:rsidR="00085F8F" w:rsidRPr="40F68A0A">
        <w:rPr>
          <w:rStyle w:val="s2"/>
          <w:rFonts w:cstheme="minorBidi"/>
          <w:color w:val="000000" w:themeColor="text1"/>
        </w:rPr>
        <w:t>gher plant biomass</w:t>
      </w:r>
      <w:r w:rsidR="00331188">
        <w:rPr>
          <w:rStyle w:val="s2"/>
          <w:rFonts w:cstheme="minorBidi"/>
          <w:color w:val="000000" w:themeColor="text1"/>
        </w:rPr>
        <w:t xml:space="preserve"> (Remington et al. 2021)</w:t>
      </w:r>
      <w:r w:rsidR="00085F8F" w:rsidRPr="40F68A0A">
        <w:rPr>
          <w:rStyle w:val="s2"/>
          <w:rFonts w:cstheme="minorBidi"/>
          <w:color w:val="000000" w:themeColor="text1"/>
        </w:rPr>
        <w:t xml:space="preserve">. The Petition presents information for multiple herd areas, herd management areas, and </w:t>
      </w:r>
      <w:r w:rsidR="008E3F4E" w:rsidRPr="40F68A0A">
        <w:rPr>
          <w:rStyle w:val="s2"/>
          <w:rFonts w:cstheme="minorBidi"/>
          <w:color w:val="000000" w:themeColor="text1"/>
        </w:rPr>
        <w:t xml:space="preserve">wild horse territories, and points out that wild horses are </w:t>
      </w:r>
      <w:r w:rsidR="00D57F0F" w:rsidRPr="40F68A0A">
        <w:rPr>
          <w:rStyle w:val="s2"/>
          <w:rFonts w:cstheme="minorBidi"/>
          <w:color w:val="000000" w:themeColor="text1"/>
        </w:rPr>
        <w:t xml:space="preserve">well </w:t>
      </w:r>
      <w:r w:rsidR="008E3F4E" w:rsidRPr="40F68A0A">
        <w:rPr>
          <w:rStyle w:val="s2"/>
          <w:rFonts w:cstheme="minorBidi"/>
          <w:color w:val="000000" w:themeColor="text1"/>
        </w:rPr>
        <w:t xml:space="preserve">above the maximum </w:t>
      </w:r>
      <w:r w:rsidR="00873402" w:rsidRPr="40F68A0A">
        <w:rPr>
          <w:rStyle w:val="s2"/>
          <w:rFonts w:cstheme="minorBidi"/>
          <w:color w:val="000000" w:themeColor="text1"/>
        </w:rPr>
        <w:t xml:space="preserve">appropriate management levels </w:t>
      </w:r>
      <w:r w:rsidR="008E3F4E" w:rsidRPr="40F68A0A">
        <w:rPr>
          <w:rStyle w:val="s2"/>
          <w:rFonts w:cstheme="minorBidi"/>
          <w:color w:val="000000" w:themeColor="text1"/>
        </w:rPr>
        <w:t xml:space="preserve">as designated by </w:t>
      </w:r>
      <w:r w:rsidR="00DC5D4A">
        <w:rPr>
          <w:rStyle w:val="s2"/>
          <w:rFonts w:cstheme="minorBidi"/>
          <w:color w:val="000000" w:themeColor="text1"/>
        </w:rPr>
        <w:t xml:space="preserve">federal </w:t>
      </w:r>
      <w:r w:rsidR="008E3F4E" w:rsidRPr="40F68A0A">
        <w:rPr>
          <w:rStyle w:val="s2"/>
          <w:rFonts w:cstheme="minorBidi"/>
          <w:color w:val="000000" w:themeColor="text1"/>
        </w:rPr>
        <w:t>land management agencies.</w:t>
      </w:r>
    </w:p>
    <w:p w14:paraId="2415DC7D" w14:textId="1B3E34E8" w:rsidR="00140621" w:rsidRPr="00BC360D" w:rsidRDefault="00140621" w:rsidP="00B86A3F">
      <w:pPr>
        <w:pStyle w:val="Heading5"/>
        <w:spacing w:before="120" w:after="120"/>
      </w:pPr>
      <w:r w:rsidRPr="00B83FB8">
        <w:t>Predation</w:t>
      </w:r>
    </w:p>
    <w:p w14:paraId="6064993E" w14:textId="77777777" w:rsidR="00B97CD9" w:rsidRPr="00BC360D" w:rsidRDefault="00B97CD9" w:rsidP="00B86A3F">
      <w:pPr>
        <w:pStyle w:val="Heading6"/>
        <w:spacing w:before="240" w:after="120"/>
      </w:pPr>
      <w:r w:rsidRPr="00BC360D">
        <w:t>Scientific Information in the Petition</w:t>
      </w:r>
    </w:p>
    <w:p w14:paraId="178AB8E3" w14:textId="5CB62A84" w:rsidR="00243198" w:rsidRDefault="00140621" w:rsidP="00B83FB8">
      <w:r>
        <w:t xml:space="preserve">The Petition discusses the general threats of predation and </w:t>
      </w:r>
      <w:r w:rsidR="00751D6B">
        <w:t xml:space="preserve">the </w:t>
      </w:r>
      <w:r>
        <w:t xml:space="preserve">impacts of raven expansion on </w:t>
      </w:r>
      <w:r w:rsidR="00744947">
        <w:t>greater sage</w:t>
      </w:r>
      <w:r>
        <w:t xml:space="preserve">-grouse reproduction and survival. Predation of adult </w:t>
      </w:r>
      <w:r w:rsidR="00D05C65">
        <w:t xml:space="preserve">greater </w:t>
      </w:r>
      <w:r w:rsidR="00942668">
        <w:t>s</w:t>
      </w:r>
      <w:r>
        <w:t>age-grouse is most often attributed to golden eagles (</w:t>
      </w:r>
      <w:r w:rsidRPr="40F68A0A">
        <w:rPr>
          <w:i/>
          <w:iCs/>
        </w:rPr>
        <w:t xml:space="preserve">Aquila </w:t>
      </w:r>
      <w:proofErr w:type="spellStart"/>
      <w:r w:rsidRPr="40F68A0A">
        <w:rPr>
          <w:i/>
          <w:iCs/>
        </w:rPr>
        <w:t>chrysaetos</w:t>
      </w:r>
      <w:proofErr w:type="spellEnd"/>
      <w:r>
        <w:t>) and coyotes (</w:t>
      </w:r>
      <w:r w:rsidRPr="40F68A0A">
        <w:rPr>
          <w:i/>
          <w:iCs/>
        </w:rPr>
        <w:t>Canis latrans</w:t>
      </w:r>
      <w:r w:rsidR="00B7187A">
        <w:t>)</w:t>
      </w:r>
      <w:r w:rsidR="6053B88B">
        <w:t xml:space="preserve">, while </w:t>
      </w:r>
      <w:r w:rsidR="00282228">
        <w:t xml:space="preserve">juvenile </w:t>
      </w:r>
      <w:r w:rsidR="00B717D4">
        <w:t xml:space="preserve">greater </w:t>
      </w:r>
      <w:r w:rsidR="00282228">
        <w:t>sage-grouse are taken by a wide variety of predators</w:t>
      </w:r>
      <w:r w:rsidR="14F38BAC">
        <w:t xml:space="preserve">. </w:t>
      </w:r>
      <w:r w:rsidR="705D6A6F">
        <w:t>N</w:t>
      </w:r>
      <w:r>
        <w:t>est predation is most often attributed to common ravens (</w:t>
      </w:r>
      <w:r w:rsidRPr="40F68A0A">
        <w:rPr>
          <w:i/>
          <w:iCs/>
        </w:rPr>
        <w:t>Corvus corax</w:t>
      </w:r>
      <w:r>
        <w:t xml:space="preserve">), badgers, and coyotes (Conover and Roberts 2017). </w:t>
      </w:r>
    </w:p>
    <w:p w14:paraId="745FEEEE" w14:textId="2E81D3D7" w:rsidR="00140621" w:rsidRPr="00772F66" w:rsidRDefault="00300841" w:rsidP="40F68A0A">
      <w:pPr>
        <w:rPr>
          <w:rFonts w:asciiTheme="minorHAnsi" w:hAnsiTheme="minorHAnsi" w:cstheme="minorBidi"/>
        </w:rPr>
      </w:pPr>
      <w:r>
        <w:t xml:space="preserve">Human development and food subsidies can increase the density and diversity of predators. </w:t>
      </w:r>
      <w:r w:rsidR="006A5F81">
        <w:t>The Petition states that r</w:t>
      </w:r>
      <w:r w:rsidR="000677C9">
        <w:t>ed fox</w:t>
      </w:r>
      <w:r w:rsidR="00637151" w:rsidRPr="40F68A0A">
        <w:rPr>
          <w:rFonts w:cstheme="minorBidi"/>
        </w:rPr>
        <w:t xml:space="preserve"> (</w:t>
      </w:r>
      <w:r w:rsidR="00637151" w:rsidRPr="40F68A0A">
        <w:rPr>
          <w:rFonts w:cstheme="minorBidi"/>
          <w:i/>
          <w:iCs/>
        </w:rPr>
        <w:t>Vulpes vulpes</w:t>
      </w:r>
      <w:r w:rsidR="00637151" w:rsidRPr="40F68A0A">
        <w:rPr>
          <w:rFonts w:cstheme="minorBidi"/>
        </w:rPr>
        <w:t>)</w:t>
      </w:r>
      <w:r w:rsidR="000677C9">
        <w:t>, raccoon</w:t>
      </w:r>
      <w:r w:rsidR="00637151" w:rsidRPr="40F68A0A">
        <w:rPr>
          <w:rFonts w:cstheme="minorBidi"/>
        </w:rPr>
        <w:t xml:space="preserve"> (</w:t>
      </w:r>
      <w:r w:rsidR="00637151" w:rsidRPr="40F68A0A">
        <w:rPr>
          <w:rFonts w:cstheme="minorBidi"/>
          <w:i/>
          <w:iCs/>
        </w:rPr>
        <w:t>Procyon lot</w:t>
      </w:r>
      <w:r w:rsidR="25E4F095" w:rsidRPr="40F68A0A">
        <w:rPr>
          <w:rFonts w:cstheme="minorBidi"/>
          <w:i/>
          <w:iCs/>
        </w:rPr>
        <w:t>o</w:t>
      </w:r>
      <w:r w:rsidR="00637151" w:rsidRPr="40F68A0A">
        <w:rPr>
          <w:rFonts w:cstheme="minorBidi"/>
          <w:i/>
          <w:iCs/>
        </w:rPr>
        <w:t>r</w:t>
      </w:r>
      <w:r w:rsidR="00637151" w:rsidRPr="40F68A0A">
        <w:rPr>
          <w:rFonts w:cstheme="minorBidi"/>
        </w:rPr>
        <w:t>)</w:t>
      </w:r>
      <w:r w:rsidR="000677C9">
        <w:t>, American crow</w:t>
      </w:r>
      <w:r w:rsidR="005327FF">
        <w:t xml:space="preserve"> (</w:t>
      </w:r>
      <w:r w:rsidR="00B042D0" w:rsidRPr="40F68A0A">
        <w:rPr>
          <w:i/>
          <w:iCs/>
        </w:rPr>
        <w:t xml:space="preserve">Corvus </w:t>
      </w:r>
      <w:proofErr w:type="spellStart"/>
      <w:r w:rsidR="00B042D0" w:rsidRPr="40F68A0A">
        <w:rPr>
          <w:i/>
          <w:iCs/>
        </w:rPr>
        <w:t>brachyrhynchos</w:t>
      </w:r>
      <w:proofErr w:type="spellEnd"/>
      <w:r w:rsidR="005327FF">
        <w:t>)</w:t>
      </w:r>
      <w:r w:rsidR="000677C9">
        <w:t>, and common raven</w:t>
      </w:r>
      <w:r w:rsidR="00072230">
        <w:t xml:space="preserve"> populations</w:t>
      </w:r>
      <w:r w:rsidR="000677C9">
        <w:t xml:space="preserve"> have increased in human-altered landscapes. </w:t>
      </w:r>
      <w:r w:rsidR="00140621">
        <w:t>Raven populations</w:t>
      </w:r>
      <w:r w:rsidR="000677C9">
        <w:t xml:space="preserve"> </w:t>
      </w:r>
      <w:proofErr w:type="gramStart"/>
      <w:r w:rsidR="000677C9">
        <w:t>in particular</w:t>
      </w:r>
      <w:r w:rsidR="00140621">
        <w:t xml:space="preserve"> have</w:t>
      </w:r>
      <w:proofErr w:type="gramEnd"/>
      <w:r w:rsidR="00140621">
        <w:t xml:space="preserve"> increased substantially in distribution and abundance across the western U.S. since the mid-1970s (Coates 2019</w:t>
      </w:r>
      <w:r w:rsidR="0018138B">
        <w:t>,</w:t>
      </w:r>
      <w:r w:rsidR="00D3650F">
        <w:t xml:space="preserve"> Harju et al. </w:t>
      </w:r>
      <w:r w:rsidR="00667853">
        <w:t>2022</w:t>
      </w:r>
      <w:r w:rsidR="00140621">
        <w:t>)</w:t>
      </w:r>
      <w:r w:rsidR="00C941B2">
        <w:t>,</w:t>
      </w:r>
      <w:r w:rsidR="004A198C">
        <w:t xml:space="preserve"> and </w:t>
      </w:r>
      <w:r w:rsidR="00476EB3">
        <w:t>ravens are the most common predator o</w:t>
      </w:r>
      <w:r w:rsidR="4799C12E">
        <w:t>f</w:t>
      </w:r>
      <w:r w:rsidR="00521140">
        <w:t xml:space="preserve"> greater</w:t>
      </w:r>
      <w:r w:rsidR="00476EB3">
        <w:t xml:space="preserve"> sage-grouse nests</w:t>
      </w:r>
      <w:r w:rsidR="00140621">
        <w:t xml:space="preserve">. </w:t>
      </w:r>
      <w:r w:rsidR="00521140">
        <w:t>Greater s</w:t>
      </w:r>
      <w:r w:rsidR="00A351ED">
        <w:t xml:space="preserve">age-grouse rely on their cryptic </w:t>
      </w:r>
      <w:r w:rsidR="00A351ED">
        <w:lastRenderedPageBreak/>
        <w:t>plumage to avoid detection by predators; i</w:t>
      </w:r>
      <w:r w:rsidR="00DB7E98">
        <w:t xml:space="preserve">ncreased predation related to reduced </w:t>
      </w:r>
      <w:r w:rsidR="00C72B24">
        <w:t xml:space="preserve">vegetative cover is noted as a significant threat to greater sage-grouse nest success </w:t>
      </w:r>
      <w:r w:rsidR="00140621">
        <w:t>(Doherty et al. 2014).</w:t>
      </w:r>
    </w:p>
    <w:p w14:paraId="41BFDECB" w14:textId="77777777" w:rsidR="006A74C8" w:rsidRPr="00BC360D" w:rsidRDefault="006A74C8" w:rsidP="00B86A3F">
      <w:pPr>
        <w:pStyle w:val="Heading5"/>
        <w:spacing w:after="120"/>
        <w:rPr>
          <w:rFonts w:asciiTheme="minorHAnsi" w:hAnsiTheme="minorHAnsi" w:cstheme="minorHAnsi"/>
        </w:rPr>
      </w:pPr>
      <w:r>
        <w:rPr>
          <w:rFonts w:asciiTheme="minorHAnsi" w:hAnsiTheme="minorHAnsi" w:cstheme="minorHAnsi"/>
        </w:rPr>
        <w:t>Wildfire</w:t>
      </w:r>
    </w:p>
    <w:p w14:paraId="5A2E5605" w14:textId="77777777" w:rsidR="00B97CD9" w:rsidRPr="00BC360D" w:rsidRDefault="00B97CD9" w:rsidP="00B86A3F">
      <w:pPr>
        <w:pStyle w:val="Heading6"/>
        <w:spacing w:before="240" w:after="120"/>
      </w:pPr>
      <w:r w:rsidRPr="00BC360D">
        <w:t>Scientific Information in the Petition</w:t>
      </w:r>
    </w:p>
    <w:p w14:paraId="327E6364" w14:textId="11478FE3" w:rsidR="0026137A" w:rsidRDefault="006A74C8" w:rsidP="00C46FA1">
      <w:pPr>
        <w:rPr>
          <w:rFonts w:cstheme="minorHAnsi"/>
          <w:color w:val="000000" w:themeColor="text1"/>
        </w:rPr>
      </w:pPr>
      <w:r w:rsidRPr="00772F66">
        <w:rPr>
          <w:rFonts w:asciiTheme="minorHAnsi" w:hAnsiTheme="minorHAnsi" w:cstheme="minorHAnsi"/>
          <w:color w:val="000000" w:themeColor="text1"/>
        </w:rPr>
        <w:t xml:space="preserve">The Petition discusses the direct and indirect impacts of wildfire on sagebrush ecosystems and sage-grouse demographic rates. </w:t>
      </w:r>
      <w:r w:rsidR="0036724B" w:rsidRPr="003465B7">
        <w:rPr>
          <w:rFonts w:asciiTheme="minorHAnsi" w:hAnsiTheme="minorHAnsi" w:cstheme="minorHAnsi"/>
          <w:color w:val="000000" w:themeColor="text1"/>
        </w:rPr>
        <w:t xml:space="preserve">Although </w:t>
      </w:r>
      <w:r w:rsidR="0036724B" w:rsidRPr="00772F66">
        <w:rPr>
          <w:rFonts w:asciiTheme="minorHAnsi" w:hAnsiTheme="minorHAnsi" w:cstheme="minorHAnsi"/>
          <w:color w:val="000000" w:themeColor="text1"/>
        </w:rPr>
        <w:t>fire is a naturally occurring process in sagebrush ecosystems, current fire regimes have been altered such that fire size</w:t>
      </w:r>
      <w:r w:rsidR="002A60C8">
        <w:rPr>
          <w:rFonts w:asciiTheme="minorHAnsi" w:hAnsiTheme="minorHAnsi" w:cstheme="minorHAnsi"/>
          <w:color w:val="000000" w:themeColor="text1"/>
        </w:rPr>
        <w:t>,</w:t>
      </w:r>
      <w:r w:rsidR="0036724B" w:rsidRPr="00772F66">
        <w:rPr>
          <w:rFonts w:asciiTheme="minorHAnsi" w:hAnsiTheme="minorHAnsi" w:cstheme="minorHAnsi"/>
          <w:color w:val="000000" w:themeColor="text1"/>
        </w:rPr>
        <w:t xml:space="preserve"> frequency</w:t>
      </w:r>
      <w:r w:rsidR="002A60C8">
        <w:rPr>
          <w:rFonts w:asciiTheme="minorHAnsi" w:hAnsiTheme="minorHAnsi" w:cstheme="minorHAnsi"/>
          <w:color w:val="000000" w:themeColor="text1"/>
        </w:rPr>
        <w:t>, and intensity</w:t>
      </w:r>
      <w:r w:rsidR="0036724B" w:rsidRPr="00772F66">
        <w:rPr>
          <w:rFonts w:asciiTheme="minorHAnsi" w:hAnsiTheme="minorHAnsi" w:cstheme="minorHAnsi"/>
          <w:color w:val="000000" w:themeColor="text1"/>
        </w:rPr>
        <w:t xml:space="preserve"> have increased </w:t>
      </w:r>
      <w:r w:rsidR="007A19CA">
        <w:rPr>
          <w:rFonts w:asciiTheme="minorHAnsi" w:hAnsiTheme="minorHAnsi" w:cstheme="minorHAnsi"/>
          <w:color w:val="000000" w:themeColor="text1"/>
        </w:rPr>
        <w:t>which has led to conversion of</w:t>
      </w:r>
      <w:r w:rsidR="0036724B" w:rsidRPr="00772F66">
        <w:rPr>
          <w:rFonts w:asciiTheme="minorHAnsi" w:hAnsiTheme="minorHAnsi" w:cstheme="minorHAnsi"/>
          <w:color w:val="000000" w:themeColor="text1"/>
        </w:rPr>
        <w:t xml:space="preserve"> sagebrush habitat to non-native annual plant communities (Remington et al. 2021, Connelly and Braun 1997). </w:t>
      </w:r>
      <w:r w:rsidR="00C71DCB" w:rsidRPr="00772F66">
        <w:rPr>
          <w:rFonts w:asciiTheme="minorHAnsi" w:hAnsiTheme="minorHAnsi" w:cstheme="minorHAnsi"/>
          <w:color w:val="000000" w:themeColor="text1"/>
        </w:rPr>
        <w:t xml:space="preserve">The expansion of invasive grasses </w:t>
      </w:r>
      <w:r w:rsidR="002573A7" w:rsidRPr="00772F66">
        <w:rPr>
          <w:rFonts w:asciiTheme="minorHAnsi" w:hAnsiTheme="minorHAnsi" w:cstheme="minorHAnsi"/>
          <w:color w:val="000000" w:themeColor="text1"/>
        </w:rPr>
        <w:t>facilitated</w:t>
      </w:r>
      <w:r w:rsidR="00C71DCB" w:rsidRPr="00772F66">
        <w:rPr>
          <w:rFonts w:asciiTheme="minorHAnsi" w:hAnsiTheme="minorHAnsi" w:cstheme="minorHAnsi"/>
          <w:color w:val="000000" w:themeColor="text1"/>
        </w:rPr>
        <w:t xml:space="preserve"> by wildfire </w:t>
      </w:r>
      <w:r w:rsidR="00970F9B" w:rsidRPr="00772F66">
        <w:rPr>
          <w:rFonts w:asciiTheme="minorHAnsi" w:hAnsiTheme="minorHAnsi" w:cstheme="minorHAnsi"/>
          <w:color w:val="000000" w:themeColor="text1"/>
        </w:rPr>
        <w:t>creates a positive feedback loop that leads to</w:t>
      </w:r>
      <w:r w:rsidR="00C71DCB" w:rsidRPr="00772F66">
        <w:rPr>
          <w:rFonts w:asciiTheme="minorHAnsi" w:hAnsiTheme="minorHAnsi" w:cstheme="minorHAnsi"/>
          <w:color w:val="000000" w:themeColor="text1"/>
        </w:rPr>
        <w:t xml:space="preserve"> </w:t>
      </w:r>
      <w:r w:rsidR="00970F9B" w:rsidRPr="00772F66">
        <w:rPr>
          <w:rFonts w:asciiTheme="minorHAnsi" w:hAnsiTheme="minorHAnsi" w:cstheme="minorHAnsi"/>
          <w:color w:val="000000" w:themeColor="text1"/>
        </w:rPr>
        <w:t>m</w:t>
      </w:r>
      <w:r w:rsidR="0036724B" w:rsidRPr="00772F66">
        <w:rPr>
          <w:rFonts w:asciiTheme="minorHAnsi" w:hAnsiTheme="minorHAnsi" w:cstheme="minorHAnsi"/>
          <w:color w:val="000000" w:themeColor="text1"/>
        </w:rPr>
        <w:t xml:space="preserve">ore frequent fires </w:t>
      </w:r>
      <w:r w:rsidR="00970F9B" w:rsidRPr="00772F66">
        <w:rPr>
          <w:rFonts w:asciiTheme="minorHAnsi" w:hAnsiTheme="minorHAnsi" w:cstheme="minorHAnsi"/>
          <w:color w:val="000000" w:themeColor="text1"/>
        </w:rPr>
        <w:t>and</w:t>
      </w:r>
      <w:r w:rsidR="0036724B" w:rsidRPr="00772F66">
        <w:rPr>
          <w:rFonts w:asciiTheme="minorHAnsi" w:hAnsiTheme="minorHAnsi" w:cstheme="minorHAnsi"/>
          <w:color w:val="000000" w:themeColor="text1"/>
        </w:rPr>
        <w:t xml:space="preserve"> preclude</w:t>
      </w:r>
      <w:r w:rsidR="00970F9B" w:rsidRPr="00772F66">
        <w:rPr>
          <w:rFonts w:asciiTheme="minorHAnsi" w:hAnsiTheme="minorHAnsi" w:cstheme="minorHAnsi"/>
          <w:color w:val="000000" w:themeColor="text1"/>
        </w:rPr>
        <w:t>s</w:t>
      </w:r>
      <w:r w:rsidR="0036724B" w:rsidRPr="00772F66">
        <w:rPr>
          <w:rFonts w:asciiTheme="minorHAnsi" w:hAnsiTheme="minorHAnsi" w:cstheme="minorHAnsi"/>
          <w:color w:val="000000" w:themeColor="text1"/>
        </w:rPr>
        <w:t xml:space="preserve"> sagebrush from naturally recolonizing burned landscapes (</w:t>
      </w:r>
      <w:proofErr w:type="spellStart"/>
      <w:r w:rsidR="0036724B" w:rsidRPr="00772F66">
        <w:rPr>
          <w:rFonts w:asciiTheme="minorHAnsi" w:hAnsiTheme="minorHAnsi" w:cstheme="minorHAnsi"/>
          <w:color w:val="000000" w:themeColor="text1"/>
        </w:rPr>
        <w:t>Dumroese</w:t>
      </w:r>
      <w:proofErr w:type="spellEnd"/>
      <w:r w:rsidR="0036724B" w:rsidRPr="00772F66">
        <w:rPr>
          <w:rFonts w:asciiTheme="minorHAnsi" w:hAnsiTheme="minorHAnsi" w:cstheme="minorHAnsi"/>
          <w:color w:val="000000" w:themeColor="text1"/>
        </w:rPr>
        <w:t xml:space="preserve"> and Moser 2020)</w:t>
      </w:r>
      <w:r w:rsidR="00970F9B" w:rsidRPr="00772F66">
        <w:rPr>
          <w:rFonts w:asciiTheme="minorHAnsi" w:hAnsiTheme="minorHAnsi" w:cstheme="minorHAnsi"/>
          <w:color w:val="000000" w:themeColor="text1"/>
        </w:rPr>
        <w:t xml:space="preserve">. </w:t>
      </w:r>
      <w:r w:rsidR="00233C60" w:rsidRPr="00772F66">
        <w:rPr>
          <w:rFonts w:cstheme="minorHAnsi"/>
          <w:color w:val="000000" w:themeColor="text1"/>
        </w:rPr>
        <w:t>Prior to European settlement</w:t>
      </w:r>
      <w:r w:rsidR="00490D50" w:rsidRPr="00772F66">
        <w:rPr>
          <w:rFonts w:cstheme="minorHAnsi"/>
          <w:color w:val="000000" w:themeColor="text1"/>
        </w:rPr>
        <w:t xml:space="preserve">, </w:t>
      </w:r>
      <w:r w:rsidR="0071504A" w:rsidRPr="00772F66">
        <w:rPr>
          <w:rFonts w:cstheme="minorHAnsi"/>
          <w:color w:val="000000" w:themeColor="text1"/>
        </w:rPr>
        <w:t>wild</w:t>
      </w:r>
      <w:r w:rsidR="00490D50" w:rsidRPr="00772F66">
        <w:rPr>
          <w:rFonts w:cstheme="minorHAnsi"/>
          <w:color w:val="000000" w:themeColor="text1"/>
        </w:rPr>
        <w:t>fire</w:t>
      </w:r>
      <w:r w:rsidR="00233C60" w:rsidRPr="00772F66">
        <w:rPr>
          <w:rFonts w:cstheme="minorHAnsi"/>
          <w:color w:val="000000" w:themeColor="text1"/>
        </w:rPr>
        <w:t xml:space="preserve">s </w:t>
      </w:r>
      <w:r w:rsidR="00490D50" w:rsidRPr="00772F66">
        <w:rPr>
          <w:rFonts w:cstheme="minorHAnsi"/>
          <w:color w:val="000000" w:themeColor="text1"/>
        </w:rPr>
        <w:t xml:space="preserve">were </w:t>
      </w:r>
      <w:r w:rsidR="00000B55" w:rsidRPr="00772F66">
        <w:rPr>
          <w:rFonts w:cstheme="minorHAnsi"/>
          <w:color w:val="000000" w:themeColor="text1"/>
        </w:rPr>
        <w:t>small and patchy</w:t>
      </w:r>
      <w:r w:rsidR="00D96072" w:rsidRPr="00772F66">
        <w:rPr>
          <w:rFonts w:cstheme="minorHAnsi"/>
          <w:color w:val="000000" w:themeColor="text1"/>
        </w:rPr>
        <w:t xml:space="preserve"> </w:t>
      </w:r>
      <w:r w:rsidR="00970F9B" w:rsidRPr="003465B7">
        <w:rPr>
          <w:rFonts w:asciiTheme="minorHAnsi" w:hAnsiTheme="minorHAnsi" w:cstheme="minorHAnsi"/>
          <w:color w:val="000000" w:themeColor="text1"/>
        </w:rPr>
        <w:t>in sagebrush dominated areas</w:t>
      </w:r>
      <w:r w:rsidR="00970F9B" w:rsidRPr="00970F9B">
        <w:rPr>
          <w:rFonts w:cstheme="minorHAnsi"/>
          <w:color w:val="000000" w:themeColor="text1"/>
        </w:rPr>
        <w:t xml:space="preserve"> </w:t>
      </w:r>
      <w:r w:rsidR="00D96072" w:rsidRPr="00772F66">
        <w:rPr>
          <w:rFonts w:cstheme="minorHAnsi"/>
          <w:color w:val="000000" w:themeColor="text1"/>
        </w:rPr>
        <w:t>with fire</w:t>
      </w:r>
      <w:r w:rsidR="00490D50" w:rsidRPr="00772F66">
        <w:rPr>
          <w:rFonts w:cstheme="minorHAnsi"/>
          <w:color w:val="000000" w:themeColor="text1"/>
        </w:rPr>
        <w:t xml:space="preserve"> return intervals </w:t>
      </w:r>
      <w:r w:rsidR="005F0441" w:rsidRPr="00772F66">
        <w:rPr>
          <w:rFonts w:cstheme="minorHAnsi"/>
          <w:color w:val="000000" w:themeColor="text1"/>
        </w:rPr>
        <w:t>of</w:t>
      </w:r>
      <w:r w:rsidR="00490D50" w:rsidRPr="00772F66">
        <w:rPr>
          <w:rFonts w:cstheme="minorHAnsi"/>
          <w:color w:val="000000" w:themeColor="text1"/>
        </w:rPr>
        <w:t xml:space="preserve"> 15</w:t>
      </w:r>
      <w:r w:rsidR="00B32137">
        <w:rPr>
          <w:rFonts w:cs="Calibri"/>
        </w:rPr>
        <w:t>–</w:t>
      </w:r>
      <w:r w:rsidR="00490D50" w:rsidRPr="00772F66">
        <w:rPr>
          <w:rFonts w:cstheme="minorHAnsi"/>
          <w:color w:val="000000" w:themeColor="text1"/>
        </w:rPr>
        <w:t>25 years</w:t>
      </w:r>
      <w:r w:rsidR="0071504A" w:rsidRPr="00772F66">
        <w:rPr>
          <w:rFonts w:cstheme="minorHAnsi"/>
          <w:color w:val="000000" w:themeColor="text1"/>
        </w:rPr>
        <w:t>,</w:t>
      </w:r>
      <w:r w:rsidR="008729BA" w:rsidRPr="00772F66">
        <w:rPr>
          <w:rFonts w:cstheme="minorHAnsi"/>
          <w:color w:val="000000" w:themeColor="text1"/>
        </w:rPr>
        <w:t xml:space="preserve"> </w:t>
      </w:r>
      <w:r w:rsidR="00C1142C">
        <w:rPr>
          <w:rFonts w:cstheme="minorHAnsi"/>
          <w:color w:val="000000" w:themeColor="text1"/>
        </w:rPr>
        <w:t>with</w:t>
      </w:r>
      <w:r w:rsidR="00C1142C" w:rsidRPr="00772F66">
        <w:rPr>
          <w:rFonts w:cstheme="minorHAnsi"/>
          <w:color w:val="000000" w:themeColor="text1"/>
        </w:rPr>
        <w:t xml:space="preserve"> </w:t>
      </w:r>
      <w:r w:rsidR="008729BA" w:rsidRPr="00772F66">
        <w:rPr>
          <w:rFonts w:cstheme="minorHAnsi"/>
          <w:color w:val="000000" w:themeColor="text1"/>
        </w:rPr>
        <w:t xml:space="preserve">some </w:t>
      </w:r>
      <w:r w:rsidR="0071504A" w:rsidRPr="00772F66">
        <w:rPr>
          <w:rFonts w:cstheme="minorHAnsi"/>
          <w:color w:val="000000" w:themeColor="text1"/>
        </w:rPr>
        <w:t>return intervals</w:t>
      </w:r>
      <w:r w:rsidR="00312C10" w:rsidRPr="00772F66">
        <w:rPr>
          <w:rFonts w:cstheme="minorHAnsi"/>
          <w:color w:val="000000" w:themeColor="text1"/>
        </w:rPr>
        <w:t xml:space="preserve"> within </w:t>
      </w:r>
      <w:r w:rsidR="00312C10" w:rsidRPr="00772F66">
        <w:rPr>
          <w:rFonts w:asciiTheme="minorHAnsi" w:hAnsiTheme="minorHAnsi" w:cstheme="minorHAnsi"/>
          <w:color w:val="000000" w:themeColor="text1"/>
        </w:rPr>
        <w:t>historic</w:t>
      </w:r>
      <w:r w:rsidR="00BE70B9">
        <w:rPr>
          <w:rFonts w:asciiTheme="minorHAnsi" w:hAnsiTheme="minorHAnsi" w:cstheme="minorHAnsi"/>
          <w:color w:val="000000" w:themeColor="text1"/>
        </w:rPr>
        <w:t>al</w:t>
      </w:r>
      <w:r w:rsidR="00312C10" w:rsidRPr="00772F66">
        <w:rPr>
          <w:rFonts w:asciiTheme="minorHAnsi" w:hAnsiTheme="minorHAnsi" w:cstheme="minorHAnsi"/>
          <w:color w:val="000000" w:themeColor="text1"/>
        </w:rPr>
        <w:t xml:space="preserve"> fire regimes up to 350 years (Padgett 2020)</w:t>
      </w:r>
      <w:r w:rsidR="00B4097A" w:rsidRPr="00772F66">
        <w:rPr>
          <w:rFonts w:cstheme="minorHAnsi"/>
          <w:color w:val="000000" w:themeColor="text1"/>
        </w:rPr>
        <w:t>.</w:t>
      </w:r>
      <w:r w:rsidR="00426A19">
        <w:rPr>
          <w:rFonts w:cstheme="minorHAnsi"/>
          <w:color w:val="000000" w:themeColor="text1"/>
        </w:rPr>
        <w:t xml:space="preserve"> </w:t>
      </w:r>
    </w:p>
    <w:p w14:paraId="2E5ECF36" w14:textId="25CDEC36" w:rsidR="007323F4" w:rsidRPr="00772F66" w:rsidRDefault="096F20F0" w:rsidP="304F72F3">
      <w:pPr>
        <w:rPr>
          <w:rFonts w:cstheme="minorBidi"/>
          <w:color w:val="FF0000"/>
        </w:rPr>
      </w:pPr>
      <w:r w:rsidRPr="304F72F3">
        <w:rPr>
          <w:rFonts w:cstheme="minorBidi"/>
          <w:color w:val="000000" w:themeColor="text1"/>
        </w:rPr>
        <w:t>The Petition states that</w:t>
      </w:r>
      <w:r w:rsidR="4D16AA9B" w:rsidRPr="304F72F3">
        <w:rPr>
          <w:rFonts w:cstheme="minorBidi"/>
          <w:color w:val="000000" w:themeColor="text1"/>
        </w:rPr>
        <w:t>, “</w:t>
      </w:r>
      <w:r w:rsidR="40D754DE" w:rsidRPr="304F72F3">
        <w:rPr>
          <w:rFonts w:cstheme="minorBidi"/>
          <w:color w:val="000000" w:themeColor="text1"/>
        </w:rPr>
        <w:t>…large fires are one of the primary factors linked to loss of sagebrush habitat</w:t>
      </w:r>
      <w:r w:rsidR="2B098FED" w:rsidRPr="304F72F3">
        <w:rPr>
          <w:rFonts w:cstheme="minorBidi"/>
          <w:color w:val="000000" w:themeColor="text1"/>
        </w:rPr>
        <w:t xml:space="preserve">.” As an example of the potential for wildfire to </w:t>
      </w:r>
      <w:r w:rsidR="66395A80" w:rsidRPr="304F72F3">
        <w:rPr>
          <w:rFonts w:cstheme="minorBidi"/>
          <w:color w:val="000000" w:themeColor="text1"/>
        </w:rPr>
        <w:t>impact</w:t>
      </w:r>
      <w:r w:rsidR="00171678">
        <w:rPr>
          <w:rFonts w:cstheme="minorBidi"/>
          <w:color w:val="000000" w:themeColor="text1"/>
        </w:rPr>
        <w:t xml:space="preserve"> greater</w:t>
      </w:r>
      <w:r w:rsidR="66395A80" w:rsidRPr="304F72F3">
        <w:rPr>
          <w:rFonts w:cstheme="minorBidi"/>
          <w:color w:val="000000" w:themeColor="text1"/>
        </w:rPr>
        <w:t xml:space="preserve"> sage-grouse habitat in California, the Petition reports that</w:t>
      </w:r>
      <w:r w:rsidR="63FE3E22" w:rsidRPr="304F72F3">
        <w:rPr>
          <w:rFonts w:cstheme="minorBidi"/>
          <w:color w:val="000000" w:themeColor="text1"/>
        </w:rPr>
        <w:t>, “</w:t>
      </w:r>
      <w:r w:rsidR="66395A80" w:rsidRPr="304F72F3">
        <w:rPr>
          <w:rFonts w:cstheme="minorBidi"/>
          <w:color w:val="000000" w:themeColor="text1"/>
        </w:rPr>
        <w:t xml:space="preserve">between 2012 to 2018 alone, 158,000 hectares (over 390,000 acres) of </w:t>
      </w:r>
      <w:r w:rsidR="00701131">
        <w:rPr>
          <w:rFonts w:cstheme="minorBidi"/>
          <w:color w:val="000000" w:themeColor="text1"/>
        </w:rPr>
        <w:t xml:space="preserve">[greater] </w:t>
      </w:r>
      <w:r w:rsidR="66395A80" w:rsidRPr="304F72F3">
        <w:rPr>
          <w:rFonts w:cstheme="minorBidi"/>
          <w:color w:val="000000" w:themeColor="text1"/>
        </w:rPr>
        <w:t>sage-grouse habitat has burned, representing 28.9% of the bird’s habitat in the state</w:t>
      </w:r>
      <w:r w:rsidR="63FE3E22" w:rsidRPr="304F72F3">
        <w:rPr>
          <w:rFonts w:cstheme="minorBidi"/>
          <w:color w:val="000000" w:themeColor="text1"/>
        </w:rPr>
        <w:t>”</w:t>
      </w:r>
      <w:r w:rsidR="6F23EDD1" w:rsidRPr="304F72F3">
        <w:rPr>
          <w:rFonts w:cstheme="minorBidi"/>
          <w:color w:val="000000" w:themeColor="text1"/>
        </w:rPr>
        <w:t xml:space="preserve"> (</w:t>
      </w:r>
      <w:r w:rsidR="352031BF" w:rsidRPr="304F72F3">
        <w:rPr>
          <w:rFonts w:cstheme="minorBidi"/>
          <w:color w:val="000000" w:themeColor="text1"/>
        </w:rPr>
        <w:t>Remington et al. 2021</w:t>
      </w:r>
      <w:r w:rsidR="6F23EDD1" w:rsidRPr="304F72F3">
        <w:rPr>
          <w:rFonts w:cstheme="minorBidi"/>
          <w:color w:val="000000" w:themeColor="text1"/>
        </w:rPr>
        <w:t>)</w:t>
      </w:r>
      <w:r w:rsidR="352031BF" w:rsidRPr="304F72F3">
        <w:rPr>
          <w:rFonts w:cstheme="minorBidi"/>
          <w:color w:val="000000" w:themeColor="text1"/>
        </w:rPr>
        <w:t>.</w:t>
      </w:r>
      <w:r w:rsidR="63FE3E22" w:rsidRPr="304F72F3">
        <w:rPr>
          <w:rFonts w:cstheme="minorBidi"/>
          <w:color w:val="000000" w:themeColor="text1"/>
        </w:rPr>
        <w:t xml:space="preserve"> </w:t>
      </w:r>
      <w:r w:rsidR="52C6F38C" w:rsidRPr="304F72F3">
        <w:rPr>
          <w:rFonts w:cstheme="minorBidi"/>
          <w:color w:val="000000" w:themeColor="text1"/>
        </w:rPr>
        <w:t>Th</w:t>
      </w:r>
      <w:r w:rsidR="412D0860" w:rsidRPr="304F72F3">
        <w:rPr>
          <w:rFonts w:cstheme="minorBidi"/>
          <w:color w:val="000000" w:themeColor="text1"/>
        </w:rPr>
        <w:t xml:space="preserve">e </w:t>
      </w:r>
      <w:r w:rsidR="750DB02C" w:rsidRPr="304F72F3">
        <w:rPr>
          <w:rFonts w:cstheme="minorBidi"/>
          <w:color w:val="000000" w:themeColor="text1"/>
        </w:rPr>
        <w:t xml:space="preserve">proportion of loss </w:t>
      </w:r>
      <w:r w:rsidR="412D0860" w:rsidRPr="304F72F3">
        <w:rPr>
          <w:rFonts w:cstheme="minorBidi"/>
          <w:color w:val="000000" w:themeColor="text1"/>
        </w:rPr>
        <w:t xml:space="preserve">reported in Remington et al. (2021) was </w:t>
      </w:r>
      <w:r w:rsidR="005C10EC" w:rsidRPr="304F72F3">
        <w:rPr>
          <w:rFonts w:cstheme="minorBidi"/>
          <w:color w:val="000000" w:themeColor="text1"/>
        </w:rPr>
        <w:t>29.4%</w:t>
      </w:r>
      <w:r w:rsidR="005C10EC">
        <w:rPr>
          <w:rFonts w:cstheme="minorBidi"/>
          <w:color w:val="000000" w:themeColor="text1"/>
        </w:rPr>
        <w:t xml:space="preserve"> and</w:t>
      </w:r>
      <w:r w:rsidR="0062226A">
        <w:rPr>
          <w:rFonts w:cstheme="minorBidi"/>
          <w:color w:val="000000" w:themeColor="text1"/>
        </w:rPr>
        <w:t xml:space="preserve"> referred to </w:t>
      </w:r>
      <w:r w:rsidR="005C10EC">
        <w:rPr>
          <w:rFonts w:cstheme="minorBidi"/>
          <w:color w:val="000000" w:themeColor="text1"/>
        </w:rPr>
        <w:t xml:space="preserve">the California range of </w:t>
      </w:r>
      <w:r w:rsidR="00701131">
        <w:rPr>
          <w:rFonts w:cstheme="minorBidi"/>
          <w:color w:val="000000" w:themeColor="text1"/>
        </w:rPr>
        <w:t xml:space="preserve">greater </w:t>
      </w:r>
      <w:r w:rsidR="005C10EC">
        <w:rPr>
          <w:rFonts w:cstheme="minorBidi"/>
          <w:color w:val="000000" w:themeColor="text1"/>
        </w:rPr>
        <w:t>sage-grouse, not habitat</w:t>
      </w:r>
      <w:r w:rsidR="3F4C0CB8" w:rsidRPr="304F72F3">
        <w:rPr>
          <w:rFonts w:cstheme="minorBidi"/>
          <w:color w:val="000000" w:themeColor="text1"/>
        </w:rPr>
        <w:t xml:space="preserve">. Nevertheless, the report demonstrates the potential for wildfire to impact large proportions of </w:t>
      </w:r>
      <w:r w:rsidR="00701131">
        <w:rPr>
          <w:rFonts w:cstheme="minorBidi"/>
          <w:color w:val="000000" w:themeColor="text1"/>
        </w:rPr>
        <w:t xml:space="preserve">greater </w:t>
      </w:r>
      <w:r w:rsidR="3F4C0CB8" w:rsidRPr="304F72F3">
        <w:rPr>
          <w:rFonts w:cstheme="minorBidi"/>
          <w:color w:val="000000" w:themeColor="text1"/>
        </w:rPr>
        <w:t>sage-grouse habitat.</w:t>
      </w:r>
    </w:p>
    <w:p w14:paraId="4D4BBAAF" w14:textId="56FADC6B" w:rsidR="006A74C8" w:rsidRPr="00BC360D" w:rsidRDefault="003E08AF" w:rsidP="00B86A3F">
      <w:pPr>
        <w:pStyle w:val="Heading5"/>
        <w:spacing w:after="120"/>
        <w:rPr>
          <w:rFonts w:asciiTheme="minorHAnsi" w:hAnsiTheme="minorHAnsi" w:cstheme="minorHAnsi"/>
        </w:rPr>
      </w:pPr>
      <w:r>
        <w:rPr>
          <w:rFonts w:asciiTheme="minorHAnsi" w:hAnsiTheme="minorHAnsi" w:cstheme="minorHAnsi"/>
        </w:rPr>
        <w:t xml:space="preserve">Non-native </w:t>
      </w:r>
      <w:r w:rsidR="006A74C8">
        <w:rPr>
          <w:rFonts w:asciiTheme="minorHAnsi" w:hAnsiTheme="minorHAnsi" w:cstheme="minorHAnsi"/>
        </w:rPr>
        <w:t xml:space="preserve">Invasive </w:t>
      </w:r>
      <w:r w:rsidR="008A17B0">
        <w:rPr>
          <w:rFonts w:asciiTheme="minorHAnsi" w:hAnsiTheme="minorHAnsi" w:cstheme="minorHAnsi"/>
        </w:rPr>
        <w:t>A</w:t>
      </w:r>
      <w:r w:rsidR="006A74C8">
        <w:rPr>
          <w:rFonts w:asciiTheme="minorHAnsi" w:hAnsiTheme="minorHAnsi" w:cstheme="minorHAnsi"/>
        </w:rPr>
        <w:t xml:space="preserve">nnual </w:t>
      </w:r>
      <w:r w:rsidR="008A17B0">
        <w:rPr>
          <w:rFonts w:asciiTheme="minorHAnsi" w:hAnsiTheme="minorHAnsi" w:cstheme="minorHAnsi"/>
        </w:rPr>
        <w:t>G</w:t>
      </w:r>
      <w:r w:rsidR="006A74C8">
        <w:rPr>
          <w:rFonts w:asciiTheme="minorHAnsi" w:hAnsiTheme="minorHAnsi" w:cstheme="minorHAnsi"/>
        </w:rPr>
        <w:t>rasses</w:t>
      </w:r>
    </w:p>
    <w:p w14:paraId="0811FFA7" w14:textId="77777777" w:rsidR="00B97CD9" w:rsidRPr="00BC360D" w:rsidRDefault="00B97CD9" w:rsidP="00B86A3F">
      <w:pPr>
        <w:pStyle w:val="Heading6"/>
        <w:spacing w:before="240" w:after="120"/>
      </w:pPr>
      <w:r w:rsidRPr="00BC360D">
        <w:t>Scientific Information in the Petition</w:t>
      </w:r>
    </w:p>
    <w:p w14:paraId="67B5F00F" w14:textId="26726B28" w:rsidR="00C30A85" w:rsidRDefault="006A74C8" w:rsidP="00C30A85">
      <w:pPr>
        <w:rPr>
          <w:rFonts w:asciiTheme="minorHAnsi" w:hAnsiTheme="minorHAnsi" w:cstheme="minorHAnsi"/>
        </w:rPr>
      </w:pPr>
      <w:r w:rsidRPr="00BC360D">
        <w:rPr>
          <w:rFonts w:asciiTheme="minorHAnsi" w:hAnsiTheme="minorHAnsi" w:cstheme="minorHAnsi"/>
        </w:rPr>
        <w:t xml:space="preserve">The Petition discusses the </w:t>
      </w:r>
      <w:r>
        <w:rPr>
          <w:rFonts w:asciiTheme="minorHAnsi" w:hAnsiTheme="minorHAnsi" w:cstheme="minorHAnsi"/>
        </w:rPr>
        <w:t>degradation</w:t>
      </w:r>
      <w:r w:rsidRPr="00BC360D">
        <w:rPr>
          <w:rFonts w:asciiTheme="minorHAnsi" w:hAnsiTheme="minorHAnsi" w:cstheme="minorHAnsi"/>
        </w:rPr>
        <w:t xml:space="preserve"> </w:t>
      </w:r>
      <w:r>
        <w:rPr>
          <w:rFonts w:asciiTheme="minorHAnsi" w:hAnsiTheme="minorHAnsi" w:cstheme="minorHAnsi"/>
        </w:rPr>
        <w:t>of</w:t>
      </w:r>
      <w:r w:rsidR="00701131">
        <w:rPr>
          <w:rFonts w:asciiTheme="minorHAnsi" w:hAnsiTheme="minorHAnsi" w:cstheme="minorHAnsi"/>
        </w:rPr>
        <w:t xml:space="preserve"> greater</w:t>
      </w:r>
      <w:r>
        <w:rPr>
          <w:rFonts w:asciiTheme="minorHAnsi" w:hAnsiTheme="minorHAnsi" w:cstheme="minorHAnsi"/>
        </w:rPr>
        <w:t xml:space="preserve"> sage-grouse habitat from conversion of native plants and sagebrush to non-native invasive annual grasses and forbs. Invasive plant species thrive in disturbed landscapes and contribute to changes in the frequency and intensity of wildfires (Remington et al. 2021). Th</w:t>
      </w:r>
      <w:r w:rsidR="00364864">
        <w:rPr>
          <w:rFonts w:asciiTheme="minorHAnsi" w:hAnsiTheme="minorHAnsi" w:cstheme="minorHAnsi"/>
        </w:rPr>
        <w:t>e</w:t>
      </w:r>
      <w:r>
        <w:rPr>
          <w:rFonts w:asciiTheme="minorHAnsi" w:hAnsiTheme="minorHAnsi" w:cstheme="minorHAnsi"/>
        </w:rPr>
        <w:t xml:space="preserve"> landscape conversion to annual grassland creates a positive feedback loop that reduces the fire return interval and provides fine fuels that facilitate the spread of fire (Bradley et al. 2018, Fusco et al. 2019). </w:t>
      </w:r>
      <w:r w:rsidR="00C30A85">
        <w:rPr>
          <w:rFonts w:asciiTheme="minorHAnsi" w:hAnsiTheme="minorHAnsi" w:cstheme="minorHAnsi"/>
        </w:rPr>
        <w:t xml:space="preserve">The Petition states that, “The </w:t>
      </w:r>
      <w:r w:rsidR="00C30A85" w:rsidRPr="008D6AB4">
        <w:rPr>
          <w:rFonts w:asciiTheme="minorHAnsi" w:hAnsiTheme="minorHAnsi" w:cstheme="minorHAnsi"/>
        </w:rPr>
        <w:t>invasive annual</w:t>
      </w:r>
      <w:r w:rsidR="00C30A85">
        <w:rPr>
          <w:rFonts w:asciiTheme="minorHAnsi" w:hAnsiTheme="minorHAnsi" w:cstheme="minorHAnsi"/>
        </w:rPr>
        <w:t xml:space="preserve"> </w:t>
      </w:r>
      <w:r w:rsidR="00C30A85" w:rsidRPr="008D6AB4">
        <w:rPr>
          <w:rFonts w:asciiTheme="minorHAnsi" w:hAnsiTheme="minorHAnsi" w:cstheme="minorHAnsi"/>
        </w:rPr>
        <w:t>grass/fire cycle is one of the most impactful feedback loops that occurs in the sage-grouse</w:t>
      </w:r>
      <w:r w:rsidR="00C30A85">
        <w:rPr>
          <w:rFonts w:asciiTheme="minorHAnsi" w:hAnsiTheme="minorHAnsi" w:cstheme="minorHAnsi"/>
        </w:rPr>
        <w:t xml:space="preserve"> </w:t>
      </w:r>
      <w:r w:rsidR="00C30A85" w:rsidRPr="008D6AB4">
        <w:rPr>
          <w:rFonts w:asciiTheme="minorHAnsi" w:hAnsiTheme="minorHAnsi" w:cstheme="minorHAnsi"/>
        </w:rPr>
        <w:t>habitat</w:t>
      </w:r>
      <w:r w:rsidR="00C30A85">
        <w:rPr>
          <w:rFonts w:asciiTheme="minorHAnsi" w:hAnsiTheme="minorHAnsi" w:cstheme="minorHAnsi"/>
        </w:rPr>
        <w:t>” and that the establishment of invasive grasses such as cheatgrass “</w:t>
      </w:r>
      <w:r w:rsidR="00C30A85" w:rsidRPr="00B662D1">
        <w:rPr>
          <w:rFonts w:asciiTheme="minorHAnsi" w:hAnsiTheme="minorHAnsi" w:cstheme="minorHAnsi"/>
        </w:rPr>
        <w:t>are considered a primary reason for the</w:t>
      </w:r>
      <w:r w:rsidR="00C30A85">
        <w:rPr>
          <w:rFonts w:asciiTheme="minorHAnsi" w:hAnsiTheme="minorHAnsi" w:cstheme="minorHAnsi"/>
        </w:rPr>
        <w:t xml:space="preserve"> </w:t>
      </w:r>
      <w:r w:rsidR="00C30A85" w:rsidRPr="00B662D1">
        <w:rPr>
          <w:rFonts w:asciiTheme="minorHAnsi" w:hAnsiTheme="minorHAnsi" w:cstheme="minorHAnsi"/>
        </w:rPr>
        <w:t>decline in</w:t>
      </w:r>
      <w:r w:rsidR="00C30A85">
        <w:rPr>
          <w:rFonts w:asciiTheme="minorHAnsi" w:hAnsiTheme="minorHAnsi" w:cstheme="minorHAnsi"/>
        </w:rPr>
        <w:t xml:space="preserve"> [greater]</w:t>
      </w:r>
      <w:r w:rsidR="00C30A85" w:rsidRPr="00B662D1">
        <w:rPr>
          <w:rFonts w:asciiTheme="minorHAnsi" w:hAnsiTheme="minorHAnsi" w:cstheme="minorHAnsi"/>
        </w:rPr>
        <w:t xml:space="preserve"> sage-grouse populations in northeastern California</w:t>
      </w:r>
      <w:r w:rsidR="00C30A85">
        <w:rPr>
          <w:rFonts w:asciiTheme="minorHAnsi" w:hAnsiTheme="minorHAnsi" w:cstheme="minorHAnsi"/>
        </w:rPr>
        <w:t>” (</w:t>
      </w:r>
      <w:r w:rsidR="00C30A85" w:rsidRPr="00960956">
        <w:rPr>
          <w:rFonts w:asciiTheme="minorHAnsi" w:hAnsiTheme="minorHAnsi" w:cstheme="minorHAnsi"/>
        </w:rPr>
        <w:t>Padgett 2020</w:t>
      </w:r>
      <w:r w:rsidR="00C30A85">
        <w:rPr>
          <w:rFonts w:asciiTheme="minorHAnsi" w:hAnsiTheme="minorHAnsi" w:cstheme="minorHAnsi"/>
        </w:rPr>
        <w:t>).</w:t>
      </w:r>
    </w:p>
    <w:p w14:paraId="345C1409" w14:textId="0D90B5AA" w:rsidR="00DA500A" w:rsidRDefault="00BA2F3B" w:rsidP="40F68A0A">
      <w:pPr>
        <w:rPr>
          <w:rFonts w:asciiTheme="minorHAnsi" w:hAnsiTheme="minorHAnsi" w:cstheme="minorBidi"/>
        </w:rPr>
      </w:pPr>
      <w:r>
        <w:rPr>
          <w:rFonts w:asciiTheme="minorHAnsi" w:hAnsiTheme="minorHAnsi" w:cstheme="minorHAnsi"/>
        </w:rPr>
        <w:lastRenderedPageBreak/>
        <w:t>N</w:t>
      </w:r>
      <w:r w:rsidR="006A74C8">
        <w:rPr>
          <w:rFonts w:asciiTheme="minorHAnsi" w:hAnsiTheme="minorHAnsi" w:cstheme="minorHAnsi"/>
        </w:rPr>
        <w:t>on-native herbaceous plants do not provide the resources necessary to support</w:t>
      </w:r>
      <w:r w:rsidR="00701131">
        <w:rPr>
          <w:rFonts w:asciiTheme="minorHAnsi" w:hAnsiTheme="minorHAnsi" w:cstheme="minorHAnsi"/>
        </w:rPr>
        <w:t xml:space="preserve"> greater</w:t>
      </w:r>
      <w:r w:rsidR="006A74C8">
        <w:rPr>
          <w:rFonts w:asciiTheme="minorHAnsi" w:hAnsiTheme="minorHAnsi" w:cstheme="minorHAnsi"/>
        </w:rPr>
        <w:t xml:space="preserve"> sage-grouse, because nesting and brooding females select native herbaceous cover and sagebrush to meet their life history needs (Lockyer et al. 2015, Remington et al. 2021). </w:t>
      </w:r>
      <w:r w:rsidR="00A973F9">
        <w:rPr>
          <w:rFonts w:asciiTheme="minorHAnsi" w:hAnsiTheme="minorHAnsi" w:cstheme="minorBidi"/>
        </w:rPr>
        <w:t xml:space="preserve">The Petition points out that </w:t>
      </w:r>
      <w:r w:rsidR="006A74C8" w:rsidRPr="40F68A0A">
        <w:rPr>
          <w:rFonts w:asciiTheme="minorHAnsi" w:hAnsiTheme="minorHAnsi" w:cstheme="minorBidi"/>
        </w:rPr>
        <w:t>exotic grass</w:t>
      </w:r>
      <w:r w:rsidR="00406355">
        <w:rPr>
          <w:rFonts w:asciiTheme="minorHAnsi" w:hAnsiTheme="minorHAnsi" w:cstheme="minorBidi"/>
        </w:rPr>
        <w:t xml:space="preserve"> removal</w:t>
      </w:r>
      <w:r w:rsidR="006A74C8" w:rsidRPr="40F68A0A">
        <w:rPr>
          <w:rFonts w:asciiTheme="minorHAnsi" w:hAnsiTheme="minorHAnsi" w:cstheme="minorBidi"/>
        </w:rPr>
        <w:t xml:space="preserve"> and seeding native plants can help </w:t>
      </w:r>
      <w:r w:rsidR="00234B9B" w:rsidRPr="40F68A0A">
        <w:rPr>
          <w:rFonts w:asciiTheme="minorHAnsi" w:hAnsiTheme="minorHAnsi" w:cstheme="minorBidi"/>
        </w:rPr>
        <w:t>greater</w:t>
      </w:r>
      <w:r w:rsidR="006A74C8" w:rsidRPr="40F68A0A">
        <w:rPr>
          <w:rFonts w:asciiTheme="minorHAnsi" w:hAnsiTheme="minorHAnsi" w:cstheme="minorBidi"/>
        </w:rPr>
        <w:t xml:space="preserve"> sage-grouse (</w:t>
      </w:r>
      <w:proofErr w:type="spellStart"/>
      <w:r w:rsidR="006A74C8" w:rsidRPr="40F68A0A">
        <w:rPr>
          <w:rFonts w:asciiTheme="minorHAnsi" w:hAnsiTheme="minorHAnsi" w:cstheme="minorBidi"/>
        </w:rPr>
        <w:t>Poessel</w:t>
      </w:r>
      <w:proofErr w:type="spellEnd"/>
      <w:r w:rsidR="006A74C8" w:rsidRPr="40F68A0A">
        <w:rPr>
          <w:rFonts w:asciiTheme="minorHAnsi" w:hAnsiTheme="minorHAnsi" w:cstheme="minorBidi"/>
        </w:rPr>
        <w:t xml:space="preserve"> et al. 2022), </w:t>
      </w:r>
      <w:r w:rsidR="0015390D">
        <w:rPr>
          <w:rFonts w:asciiTheme="minorHAnsi" w:hAnsiTheme="minorHAnsi" w:cstheme="minorBidi"/>
        </w:rPr>
        <w:t xml:space="preserve">but </w:t>
      </w:r>
      <w:r w:rsidR="0053461A" w:rsidRPr="40F68A0A">
        <w:rPr>
          <w:rFonts w:asciiTheme="minorHAnsi" w:hAnsiTheme="minorHAnsi" w:cstheme="minorBidi"/>
        </w:rPr>
        <w:t>restoration of sagebrush at large scale is often limited by financial and logistical constraints (Remington et al. 2021)</w:t>
      </w:r>
      <w:r w:rsidR="00AE5C1C">
        <w:rPr>
          <w:rFonts w:asciiTheme="minorHAnsi" w:hAnsiTheme="minorHAnsi" w:cstheme="minorBidi"/>
        </w:rPr>
        <w:t xml:space="preserve"> and</w:t>
      </w:r>
      <w:r w:rsidR="005979A9">
        <w:rPr>
          <w:rFonts w:asciiTheme="minorHAnsi" w:hAnsiTheme="minorHAnsi" w:cstheme="minorBidi"/>
        </w:rPr>
        <w:t xml:space="preserve"> </w:t>
      </w:r>
      <w:r w:rsidR="00D8196D" w:rsidRPr="40F68A0A">
        <w:rPr>
          <w:rFonts w:asciiTheme="minorHAnsi" w:hAnsiTheme="minorHAnsi" w:cstheme="minorBidi"/>
        </w:rPr>
        <w:t xml:space="preserve">sagebrush </w:t>
      </w:r>
      <w:r w:rsidR="00C44AFF">
        <w:rPr>
          <w:rFonts w:asciiTheme="minorHAnsi" w:hAnsiTheme="minorHAnsi" w:cstheme="minorBidi"/>
        </w:rPr>
        <w:t>requires</w:t>
      </w:r>
      <w:r w:rsidR="00C44AFF" w:rsidRPr="40F68A0A">
        <w:rPr>
          <w:rFonts w:asciiTheme="minorHAnsi" w:hAnsiTheme="minorHAnsi" w:cstheme="minorBidi"/>
        </w:rPr>
        <w:t xml:space="preserve"> </w:t>
      </w:r>
      <w:r w:rsidR="00C44AFF">
        <w:rPr>
          <w:rFonts w:asciiTheme="minorHAnsi" w:hAnsiTheme="minorHAnsi" w:cstheme="minorBidi"/>
        </w:rPr>
        <w:t>at least</w:t>
      </w:r>
      <w:r w:rsidR="006A74C8" w:rsidRPr="40F68A0A">
        <w:rPr>
          <w:rFonts w:asciiTheme="minorHAnsi" w:hAnsiTheme="minorHAnsi" w:cstheme="minorBidi"/>
        </w:rPr>
        <w:t xml:space="preserve"> three to four years </w:t>
      </w:r>
      <w:r w:rsidR="00D8196D" w:rsidRPr="40F68A0A">
        <w:rPr>
          <w:rFonts w:asciiTheme="minorHAnsi" w:hAnsiTheme="minorHAnsi" w:cstheme="minorBidi"/>
        </w:rPr>
        <w:t xml:space="preserve">to mature before it </w:t>
      </w:r>
      <w:r w:rsidR="00230FD1" w:rsidRPr="40F68A0A">
        <w:rPr>
          <w:rFonts w:asciiTheme="minorHAnsi" w:hAnsiTheme="minorHAnsi" w:cstheme="minorBidi"/>
        </w:rPr>
        <w:t>becomes</w:t>
      </w:r>
      <w:r w:rsidR="00436DFB" w:rsidRPr="40F68A0A">
        <w:rPr>
          <w:rFonts w:asciiTheme="minorHAnsi" w:hAnsiTheme="minorHAnsi" w:cstheme="minorBidi"/>
        </w:rPr>
        <w:t xml:space="preserve"> useful to</w:t>
      </w:r>
      <w:r w:rsidR="00701131">
        <w:rPr>
          <w:rFonts w:asciiTheme="minorHAnsi" w:hAnsiTheme="minorHAnsi" w:cstheme="minorBidi"/>
        </w:rPr>
        <w:t xml:space="preserve"> greater</w:t>
      </w:r>
      <w:r w:rsidR="00436DFB" w:rsidRPr="40F68A0A">
        <w:rPr>
          <w:rFonts w:asciiTheme="minorHAnsi" w:hAnsiTheme="minorHAnsi" w:cstheme="minorBidi"/>
        </w:rPr>
        <w:t xml:space="preserve"> sage-grouse</w:t>
      </w:r>
      <w:r w:rsidR="006A74C8" w:rsidRPr="40F68A0A">
        <w:rPr>
          <w:rFonts w:asciiTheme="minorHAnsi" w:hAnsiTheme="minorHAnsi" w:cstheme="minorBidi"/>
        </w:rPr>
        <w:t xml:space="preserve"> (Pyke et al. 2020).</w:t>
      </w:r>
    </w:p>
    <w:p w14:paraId="497D5CFA" w14:textId="77777777" w:rsidR="00996262" w:rsidRPr="00BC360D" w:rsidRDefault="00996262" w:rsidP="00123C71">
      <w:pPr>
        <w:pStyle w:val="Heading5"/>
        <w:spacing w:after="120"/>
        <w:rPr>
          <w:rFonts w:asciiTheme="minorHAnsi" w:hAnsiTheme="minorHAnsi" w:cstheme="minorHAnsi"/>
        </w:rPr>
      </w:pPr>
      <w:r>
        <w:rPr>
          <w:rFonts w:asciiTheme="minorHAnsi" w:hAnsiTheme="minorHAnsi" w:cstheme="minorHAnsi"/>
        </w:rPr>
        <w:t>Conifer Expansion</w:t>
      </w:r>
    </w:p>
    <w:p w14:paraId="3334AC2F" w14:textId="77777777" w:rsidR="000A664F" w:rsidRPr="00BC360D" w:rsidRDefault="000A664F" w:rsidP="00123C71">
      <w:pPr>
        <w:pStyle w:val="Heading6"/>
        <w:spacing w:before="240" w:after="120"/>
      </w:pPr>
      <w:r w:rsidRPr="00BC360D">
        <w:t>Scientific Information in the Petition</w:t>
      </w:r>
    </w:p>
    <w:p w14:paraId="282465FF" w14:textId="5BAE083F" w:rsidR="00DA500A" w:rsidRDefault="1D0BD7EB" w:rsidP="304F72F3">
      <w:pPr>
        <w:rPr>
          <w:rFonts w:asciiTheme="minorHAnsi" w:hAnsiTheme="minorHAnsi" w:cstheme="minorBidi"/>
        </w:rPr>
      </w:pPr>
      <w:r w:rsidRPr="304F72F3">
        <w:rPr>
          <w:rFonts w:asciiTheme="minorHAnsi" w:hAnsiTheme="minorHAnsi" w:cstheme="minorBidi"/>
        </w:rPr>
        <w:t>The Petition discusses the impacts of single-leaf p</w:t>
      </w:r>
      <w:r w:rsidR="0E9860AF" w:rsidRPr="304F72F3">
        <w:rPr>
          <w:rFonts w:asciiTheme="minorHAnsi" w:hAnsiTheme="minorHAnsi" w:cstheme="minorBidi"/>
        </w:rPr>
        <w:t>inyon (</w:t>
      </w:r>
      <w:r w:rsidR="0E9860AF" w:rsidRPr="304F72F3">
        <w:rPr>
          <w:rFonts w:asciiTheme="minorHAnsi" w:hAnsiTheme="minorHAnsi" w:cstheme="minorBidi"/>
          <w:i/>
          <w:iCs/>
        </w:rPr>
        <w:t>Pinus</w:t>
      </w:r>
      <w:r w:rsidRPr="304F72F3">
        <w:rPr>
          <w:rFonts w:asciiTheme="minorHAnsi" w:hAnsiTheme="minorHAnsi" w:cstheme="minorBidi"/>
          <w:i/>
          <w:iCs/>
        </w:rPr>
        <w:t xml:space="preserve"> </w:t>
      </w:r>
      <w:proofErr w:type="spellStart"/>
      <w:r w:rsidRPr="304F72F3">
        <w:rPr>
          <w:rFonts w:asciiTheme="minorHAnsi" w:hAnsiTheme="minorHAnsi" w:cstheme="minorBidi"/>
          <w:i/>
          <w:iCs/>
        </w:rPr>
        <w:t>monophylla</w:t>
      </w:r>
      <w:proofErr w:type="spellEnd"/>
      <w:r w:rsidRPr="304F72F3">
        <w:rPr>
          <w:rFonts w:asciiTheme="minorHAnsi" w:hAnsiTheme="minorHAnsi" w:cstheme="minorBidi"/>
        </w:rPr>
        <w:t>) and western juniper (</w:t>
      </w:r>
      <w:r w:rsidRPr="304F72F3">
        <w:rPr>
          <w:rFonts w:asciiTheme="minorHAnsi" w:hAnsiTheme="minorHAnsi" w:cstheme="minorBidi"/>
          <w:i/>
          <w:iCs/>
        </w:rPr>
        <w:t>Juniperus occidentalis</w:t>
      </w:r>
      <w:r w:rsidRPr="304F72F3">
        <w:rPr>
          <w:rFonts w:asciiTheme="minorHAnsi" w:hAnsiTheme="minorHAnsi" w:cstheme="minorBidi"/>
        </w:rPr>
        <w:t xml:space="preserve">) </w:t>
      </w:r>
      <w:r w:rsidR="009E7DA3">
        <w:rPr>
          <w:rFonts w:asciiTheme="minorHAnsi" w:hAnsiTheme="minorHAnsi" w:cstheme="minorBidi"/>
        </w:rPr>
        <w:t xml:space="preserve">expansion </w:t>
      </w:r>
      <w:r w:rsidRPr="304F72F3">
        <w:rPr>
          <w:rFonts w:asciiTheme="minorHAnsi" w:hAnsiTheme="minorHAnsi" w:cstheme="minorBidi"/>
        </w:rPr>
        <w:t xml:space="preserve">into sagebrush dominated communities. </w:t>
      </w:r>
      <w:r w:rsidR="000C5E72">
        <w:rPr>
          <w:rFonts w:asciiTheme="minorHAnsi" w:hAnsiTheme="minorHAnsi" w:cstheme="minorBidi"/>
        </w:rPr>
        <w:t>G</w:t>
      </w:r>
      <w:r w:rsidR="009C7F61">
        <w:rPr>
          <w:rFonts w:asciiTheme="minorHAnsi" w:hAnsiTheme="minorHAnsi" w:cstheme="minorBidi"/>
        </w:rPr>
        <w:t xml:space="preserve">reater </w:t>
      </w:r>
      <w:r w:rsidRPr="304F72F3">
        <w:rPr>
          <w:rFonts w:asciiTheme="minorHAnsi" w:hAnsiTheme="minorHAnsi" w:cstheme="minorBidi"/>
        </w:rPr>
        <w:t>sage-grouse demonstrate strong avoidance of pinyon-juniper even at low density (Coates et al</w:t>
      </w:r>
      <w:r w:rsidR="00647AA8">
        <w:rPr>
          <w:rFonts w:asciiTheme="minorHAnsi" w:hAnsiTheme="minorHAnsi" w:cstheme="minorBidi"/>
        </w:rPr>
        <w:t>.</w:t>
      </w:r>
      <w:r w:rsidRPr="304F72F3">
        <w:rPr>
          <w:rFonts w:asciiTheme="minorHAnsi" w:hAnsiTheme="minorHAnsi" w:cstheme="minorBidi"/>
        </w:rPr>
        <w:t xml:space="preserve"> 2017). Tall vertical structures such as trees can provide perches and nesting substrate for avian predators (Conover and Roberts 2017), and pinyon-juniper encroachment has been shown to have population-level effects on brood survival (Casazza et al. 2011) and lek persistence (Baruch-Mordo et al. 2013). </w:t>
      </w:r>
      <w:r w:rsidR="004E153B">
        <w:rPr>
          <w:rFonts w:asciiTheme="minorHAnsi" w:hAnsiTheme="minorHAnsi" w:cstheme="minorBidi"/>
        </w:rPr>
        <w:t>P</w:t>
      </w:r>
      <w:r w:rsidRPr="304F72F3">
        <w:rPr>
          <w:rFonts w:asciiTheme="minorHAnsi" w:hAnsiTheme="minorHAnsi" w:cstheme="minorBidi"/>
        </w:rPr>
        <w:t xml:space="preserve">inyon-juniper expansion </w:t>
      </w:r>
      <w:r w:rsidR="004E153B" w:rsidRPr="304F72F3">
        <w:rPr>
          <w:rFonts w:asciiTheme="minorHAnsi" w:hAnsiTheme="minorHAnsi" w:cstheme="minorBidi"/>
        </w:rPr>
        <w:t xml:space="preserve">could represent natural recovery of pinyon-juniper woodlands following European settlement </w:t>
      </w:r>
      <w:r w:rsidR="00E75915">
        <w:rPr>
          <w:rFonts w:asciiTheme="minorHAnsi" w:hAnsiTheme="minorHAnsi" w:cstheme="minorBidi"/>
        </w:rPr>
        <w:t>and removal</w:t>
      </w:r>
      <w:r w:rsidR="004E153B" w:rsidRPr="304F72F3">
        <w:rPr>
          <w:rFonts w:asciiTheme="minorHAnsi" w:hAnsiTheme="minorHAnsi" w:cstheme="minorBidi"/>
        </w:rPr>
        <w:t xml:space="preserve"> (Romme et al. 2009)</w:t>
      </w:r>
      <w:r w:rsidR="004E153B">
        <w:rPr>
          <w:rFonts w:asciiTheme="minorHAnsi" w:hAnsiTheme="minorHAnsi" w:cstheme="minorBidi"/>
        </w:rPr>
        <w:t xml:space="preserve">. </w:t>
      </w:r>
      <w:r w:rsidR="00F41FA6">
        <w:rPr>
          <w:rFonts w:asciiTheme="minorHAnsi" w:hAnsiTheme="minorHAnsi" w:cstheme="minorBidi"/>
        </w:rPr>
        <w:t>T</w:t>
      </w:r>
      <w:r w:rsidR="004E153B">
        <w:rPr>
          <w:rFonts w:asciiTheme="minorHAnsi" w:hAnsiTheme="minorHAnsi" w:cstheme="minorBidi"/>
        </w:rPr>
        <w:t>his expansion</w:t>
      </w:r>
      <w:r w:rsidRPr="304F72F3">
        <w:rPr>
          <w:rFonts w:asciiTheme="minorHAnsi" w:hAnsiTheme="minorHAnsi" w:cstheme="minorBidi"/>
        </w:rPr>
        <w:t xml:space="preserve"> </w:t>
      </w:r>
      <w:r w:rsidR="00745F63">
        <w:rPr>
          <w:rFonts w:asciiTheme="minorHAnsi" w:hAnsiTheme="minorHAnsi" w:cstheme="minorBidi"/>
        </w:rPr>
        <w:t>could</w:t>
      </w:r>
      <w:r w:rsidRPr="304F72F3">
        <w:rPr>
          <w:rFonts w:asciiTheme="minorHAnsi" w:hAnsiTheme="minorHAnsi" w:cstheme="minorBidi"/>
        </w:rPr>
        <w:t xml:space="preserve"> be offset by the clearing and removal of trees (Bolsinger 1989).</w:t>
      </w:r>
    </w:p>
    <w:p w14:paraId="3279301C" w14:textId="7DF3C61C" w:rsidR="009F3A48" w:rsidRPr="0052471C" w:rsidRDefault="009F3A48" w:rsidP="00123C71">
      <w:pPr>
        <w:pStyle w:val="Heading6"/>
        <w:spacing w:before="240" w:after="120"/>
      </w:pPr>
      <w:r w:rsidRPr="00B83FB8">
        <w:t>Other Relevant Scientific Information</w:t>
      </w:r>
    </w:p>
    <w:p w14:paraId="17CC5E99" w14:textId="68CA1757" w:rsidR="00E719E4" w:rsidRPr="00B83FB8" w:rsidRDefault="268C334E" w:rsidP="00B83FB8">
      <w:r>
        <w:t xml:space="preserve">Information is available on the extent of pinyon-juniper habitat </w:t>
      </w:r>
      <w:r w:rsidR="2118B400">
        <w:t xml:space="preserve">that has been treated (removed) within portions of the </w:t>
      </w:r>
      <w:r w:rsidR="294E4945">
        <w:t xml:space="preserve">greater sage-grouse range. </w:t>
      </w:r>
      <w:r w:rsidR="4F694FF4">
        <w:t xml:space="preserve">For example, </w:t>
      </w:r>
      <w:r w:rsidR="2E862A08">
        <w:t>i</w:t>
      </w:r>
      <w:r w:rsidR="6A807765">
        <w:t>n the past 10 years</w:t>
      </w:r>
      <w:r w:rsidR="2E862A08">
        <w:t xml:space="preserve"> the BLM</w:t>
      </w:r>
      <w:r w:rsidR="133110B7">
        <w:t xml:space="preserve"> reported treating </w:t>
      </w:r>
      <w:r w:rsidR="383862FA">
        <w:t>11,938</w:t>
      </w:r>
      <w:r w:rsidR="636BE570">
        <w:t xml:space="preserve"> ha (</w:t>
      </w:r>
      <w:r w:rsidR="133110B7">
        <w:t>29,500</w:t>
      </w:r>
      <w:r w:rsidR="6A807765">
        <w:t xml:space="preserve"> </w:t>
      </w:r>
      <w:r w:rsidR="133110B7">
        <w:t>acres</w:t>
      </w:r>
      <w:r w:rsidR="636BE570">
        <w:t>)</w:t>
      </w:r>
      <w:r w:rsidR="133110B7">
        <w:t xml:space="preserve"> </w:t>
      </w:r>
      <w:r w:rsidR="6A807765">
        <w:t>of juniper</w:t>
      </w:r>
      <w:r w:rsidR="1C49E2E0">
        <w:t xml:space="preserve"> in the Buffalo-Skedaddle area</w:t>
      </w:r>
      <w:r w:rsidR="0D0E2E5B">
        <w:t xml:space="preserve"> (</w:t>
      </w:r>
      <w:r w:rsidR="45F71B06">
        <w:t>Ehler et al. 2021</w:t>
      </w:r>
      <w:r w:rsidR="0D0E2E5B">
        <w:t>).</w:t>
      </w:r>
      <w:r w:rsidR="678D162B">
        <w:t xml:space="preserve"> </w:t>
      </w:r>
      <w:r w:rsidR="0D0E2E5B">
        <w:t>B</w:t>
      </w:r>
      <w:r w:rsidR="25260DA0">
        <w:t>etween 2012 and 20</w:t>
      </w:r>
      <w:r w:rsidR="00CE0076">
        <w:t>21</w:t>
      </w:r>
      <w:r w:rsidR="25260DA0">
        <w:t xml:space="preserve">, </w:t>
      </w:r>
      <w:r w:rsidR="00820B8B">
        <w:t>26,182</w:t>
      </w:r>
      <w:r w:rsidR="405581AB">
        <w:t xml:space="preserve"> ha (</w:t>
      </w:r>
      <w:r w:rsidR="000459EF">
        <w:t xml:space="preserve">64,697 </w:t>
      </w:r>
      <w:r w:rsidR="25260DA0">
        <w:t>acres</w:t>
      </w:r>
      <w:r w:rsidR="405581AB">
        <w:t>)</w:t>
      </w:r>
      <w:r w:rsidR="25260DA0">
        <w:t xml:space="preserve"> of pinyon-juniper have been treated in the </w:t>
      </w:r>
      <w:r w:rsidR="00C7758B">
        <w:t>range of the</w:t>
      </w:r>
      <w:r w:rsidR="25260DA0">
        <w:t xml:space="preserve"> </w:t>
      </w:r>
      <w:r w:rsidR="3ED53190">
        <w:t>Bi-State</w:t>
      </w:r>
      <w:r w:rsidR="15554DCA">
        <w:t xml:space="preserve"> </w:t>
      </w:r>
      <w:r w:rsidR="00C7758B">
        <w:t>population</w:t>
      </w:r>
      <w:r w:rsidR="15554DCA">
        <w:t xml:space="preserve"> </w:t>
      </w:r>
      <w:r w:rsidR="1C425DD0">
        <w:t>(</w:t>
      </w:r>
      <w:r w:rsidR="0828B7DF">
        <w:t xml:space="preserve">Bi-State </w:t>
      </w:r>
      <w:r w:rsidR="00290B75">
        <w:t xml:space="preserve">Technical Advisory Committee </w:t>
      </w:r>
      <w:r w:rsidR="00CE0076">
        <w:t>2022</w:t>
      </w:r>
      <w:r w:rsidR="1C425DD0">
        <w:t>)</w:t>
      </w:r>
      <w:r w:rsidR="15554DCA">
        <w:t>.</w:t>
      </w:r>
    </w:p>
    <w:p w14:paraId="06B609F5" w14:textId="793F988D" w:rsidR="00FC7496" w:rsidRPr="00BC360D" w:rsidRDefault="00440AB2" w:rsidP="00123C71">
      <w:pPr>
        <w:pStyle w:val="Heading5"/>
        <w:spacing w:after="120"/>
      </w:pPr>
      <w:r w:rsidRPr="00B83FB8">
        <w:t>Extractive</w:t>
      </w:r>
      <w:r>
        <w:t xml:space="preserve"> Threats</w:t>
      </w:r>
    </w:p>
    <w:p w14:paraId="01594892" w14:textId="77777777" w:rsidR="001231A1" w:rsidRPr="00BC360D" w:rsidRDefault="001231A1" w:rsidP="00123C71">
      <w:pPr>
        <w:pStyle w:val="Heading6"/>
        <w:spacing w:before="240" w:after="120"/>
      </w:pPr>
      <w:r w:rsidRPr="00BC360D">
        <w:t>Scientific Information in the Petition</w:t>
      </w:r>
    </w:p>
    <w:p w14:paraId="4197CA51" w14:textId="702E07B7" w:rsidR="00FC7496" w:rsidRDefault="00FC7496">
      <w:pPr>
        <w:rPr>
          <w:rFonts w:asciiTheme="minorHAnsi" w:hAnsiTheme="minorHAnsi" w:cstheme="minorHAnsi"/>
        </w:rPr>
      </w:pPr>
      <w:r w:rsidRPr="00BC360D">
        <w:rPr>
          <w:rFonts w:asciiTheme="minorHAnsi" w:hAnsiTheme="minorHAnsi" w:cstheme="minorHAnsi"/>
        </w:rPr>
        <w:t>The Petition discusses the impacts of</w:t>
      </w:r>
      <w:r w:rsidR="000001AB">
        <w:rPr>
          <w:rFonts w:asciiTheme="minorHAnsi" w:hAnsiTheme="minorHAnsi" w:cstheme="minorHAnsi"/>
        </w:rPr>
        <w:t xml:space="preserve"> </w:t>
      </w:r>
      <w:r w:rsidR="00D94C46">
        <w:rPr>
          <w:rFonts w:asciiTheme="minorHAnsi" w:hAnsiTheme="minorHAnsi" w:cstheme="minorHAnsi"/>
        </w:rPr>
        <w:t xml:space="preserve">traditional and renewable </w:t>
      </w:r>
      <w:r w:rsidR="00E05114">
        <w:rPr>
          <w:rFonts w:asciiTheme="minorHAnsi" w:hAnsiTheme="minorHAnsi" w:cstheme="minorHAnsi"/>
        </w:rPr>
        <w:t xml:space="preserve">energy development and mining </w:t>
      </w:r>
      <w:r w:rsidR="006A3F73">
        <w:rPr>
          <w:rFonts w:asciiTheme="minorHAnsi" w:hAnsiTheme="minorHAnsi" w:cstheme="minorHAnsi"/>
        </w:rPr>
        <w:t xml:space="preserve">on </w:t>
      </w:r>
      <w:r w:rsidR="00692497">
        <w:rPr>
          <w:rFonts w:asciiTheme="minorHAnsi" w:hAnsiTheme="minorHAnsi" w:cstheme="minorHAnsi"/>
        </w:rPr>
        <w:t xml:space="preserve">the </w:t>
      </w:r>
      <w:r w:rsidR="0009243A">
        <w:rPr>
          <w:rFonts w:asciiTheme="minorHAnsi" w:hAnsiTheme="minorHAnsi" w:cstheme="minorHAnsi"/>
        </w:rPr>
        <w:t>greater sage</w:t>
      </w:r>
      <w:r w:rsidR="00692497">
        <w:rPr>
          <w:rFonts w:asciiTheme="minorHAnsi" w:hAnsiTheme="minorHAnsi" w:cstheme="minorHAnsi"/>
        </w:rPr>
        <w:t xml:space="preserve">-grouse </w:t>
      </w:r>
      <w:r w:rsidR="00FD4E26">
        <w:rPr>
          <w:rFonts w:asciiTheme="minorHAnsi" w:hAnsiTheme="minorHAnsi" w:cstheme="minorHAnsi"/>
        </w:rPr>
        <w:t>in California, including:</w:t>
      </w:r>
    </w:p>
    <w:p w14:paraId="38ADD5CD" w14:textId="497CFE29" w:rsidR="00FD4E26" w:rsidRDefault="004A76EF" w:rsidP="00FD4E26">
      <w:pPr>
        <w:pStyle w:val="ListParagraph"/>
        <w:numPr>
          <w:ilvl w:val="0"/>
          <w:numId w:val="14"/>
        </w:numPr>
        <w:rPr>
          <w:rFonts w:asciiTheme="minorHAnsi" w:hAnsiTheme="minorHAnsi" w:cstheme="minorHAnsi"/>
        </w:rPr>
      </w:pPr>
      <w:r>
        <w:rPr>
          <w:rFonts w:asciiTheme="minorHAnsi" w:hAnsiTheme="minorHAnsi" w:cstheme="minorHAnsi"/>
        </w:rPr>
        <w:t>Loss of habitat from e</w:t>
      </w:r>
      <w:r w:rsidR="00FD4E26">
        <w:rPr>
          <w:rFonts w:asciiTheme="minorHAnsi" w:hAnsiTheme="minorHAnsi" w:cstheme="minorHAnsi"/>
        </w:rPr>
        <w:t xml:space="preserve">nergy </w:t>
      </w:r>
      <w:r>
        <w:rPr>
          <w:rFonts w:asciiTheme="minorHAnsi" w:hAnsiTheme="minorHAnsi" w:cstheme="minorHAnsi"/>
        </w:rPr>
        <w:t>d</w:t>
      </w:r>
      <w:r w:rsidR="00FD4E26">
        <w:rPr>
          <w:rFonts w:asciiTheme="minorHAnsi" w:hAnsiTheme="minorHAnsi" w:cstheme="minorHAnsi"/>
        </w:rPr>
        <w:t>evelopment</w:t>
      </w:r>
      <w:r w:rsidR="00FB2529">
        <w:rPr>
          <w:rFonts w:asciiTheme="minorHAnsi" w:hAnsiTheme="minorHAnsi" w:cstheme="minorHAnsi"/>
        </w:rPr>
        <w:t xml:space="preserve"> and the associated </w:t>
      </w:r>
      <w:proofErr w:type="gramStart"/>
      <w:r w:rsidR="00FB2529">
        <w:rPr>
          <w:rFonts w:asciiTheme="minorHAnsi" w:hAnsiTheme="minorHAnsi" w:cstheme="minorHAnsi"/>
        </w:rPr>
        <w:t>infrastructure</w:t>
      </w:r>
      <w:r w:rsidR="00622531">
        <w:rPr>
          <w:rFonts w:asciiTheme="minorHAnsi" w:hAnsiTheme="minorHAnsi" w:cstheme="minorHAnsi"/>
        </w:rPr>
        <w:t>;</w:t>
      </w:r>
      <w:proofErr w:type="gramEnd"/>
    </w:p>
    <w:p w14:paraId="3DF5F9B9" w14:textId="6206C5F6" w:rsidR="00FD4E26" w:rsidRDefault="00FB2529" w:rsidP="00FD4E26">
      <w:pPr>
        <w:pStyle w:val="ListParagraph"/>
        <w:numPr>
          <w:ilvl w:val="0"/>
          <w:numId w:val="14"/>
        </w:numPr>
        <w:rPr>
          <w:rFonts w:asciiTheme="minorHAnsi" w:hAnsiTheme="minorHAnsi" w:cstheme="minorHAnsi"/>
        </w:rPr>
      </w:pPr>
      <w:r>
        <w:rPr>
          <w:rFonts w:asciiTheme="minorHAnsi" w:hAnsiTheme="minorHAnsi" w:cstheme="minorHAnsi"/>
        </w:rPr>
        <w:t xml:space="preserve">Fragmentation of habitat </w:t>
      </w:r>
      <w:r w:rsidR="00041CFD">
        <w:rPr>
          <w:rFonts w:asciiTheme="minorHAnsi" w:hAnsiTheme="minorHAnsi" w:cstheme="minorHAnsi"/>
        </w:rPr>
        <w:t>and increa</w:t>
      </w:r>
      <w:r w:rsidR="00E64BB7">
        <w:rPr>
          <w:rFonts w:asciiTheme="minorHAnsi" w:hAnsiTheme="minorHAnsi" w:cstheme="minorHAnsi"/>
        </w:rPr>
        <w:t>se in</w:t>
      </w:r>
      <w:r w:rsidR="00041CFD">
        <w:rPr>
          <w:rFonts w:asciiTheme="minorHAnsi" w:hAnsiTheme="minorHAnsi" w:cstheme="minorHAnsi"/>
        </w:rPr>
        <w:t xml:space="preserve"> predator perches from</w:t>
      </w:r>
      <w:r w:rsidDel="00041CFD">
        <w:rPr>
          <w:rFonts w:asciiTheme="minorHAnsi" w:hAnsiTheme="minorHAnsi" w:cstheme="minorHAnsi"/>
        </w:rPr>
        <w:t xml:space="preserve"> </w:t>
      </w:r>
      <w:r>
        <w:rPr>
          <w:rFonts w:asciiTheme="minorHAnsi" w:hAnsiTheme="minorHAnsi" w:cstheme="minorHAnsi"/>
        </w:rPr>
        <w:t>t</w:t>
      </w:r>
      <w:r w:rsidR="00622531">
        <w:rPr>
          <w:rFonts w:asciiTheme="minorHAnsi" w:hAnsiTheme="minorHAnsi" w:cstheme="minorHAnsi"/>
        </w:rPr>
        <w:t xml:space="preserve">ransmission </w:t>
      </w:r>
      <w:proofErr w:type="gramStart"/>
      <w:r>
        <w:rPr>
          <w:rFonts w:asciiTheme="minorHAnsi" w:hAnsiTheme="minorHAnsi" w:cstheme="minorHAnsi"/>
        </w:rPr>
        <w:t>l</w:t>
      </w:r>
      <w:r w:rsidR="00622531">
        <w:rPr>
          <w:rFonts w:asciiTheme="minorHAnsi" w:hAnsiTheme="minorHAnsi" w:cstheme="minorHAnsi"/>
        </w:rPr>
        <w:t>ines;</w:t>
      </w:r>
      <w:proofErr w:type="gramEnd"/>
    </w:p>
    <w:p w14:paraId="031F8AC6" w14:textId="0BA761E8" w:rsidR="00622531" w:rsidRDefault="00FB2529" w:rsidP="00FD4E26">
      <w:pPr>
        <w:pStyle w:val="ListParagraph"/>
        <w:numPr>
          <w:ilvl w:val="0"/>
          <w:numId w:val="14"/>
        </w:numPr>
        <w:rPr>
          <w:rFonts w:asciiTheme="minorHAnsi" w:hAnsiTheme="minorHAnsi" w:cstheme="minorHAnsi"/>
        </w:rPr>
      </w:pPr>
      <w:r>
        <w:rPr>
          <w:rFonts w:asciiTheme="minorHAnsi" w:hAnsiTheme="minorHAnsi" w:cstheme="minorHAnsi"/>
        </w:rPr>
        <w:t>Habitat loss from m</w:t>
      </w:r>
      <w:r w:rsidR="00A372BB">
        <w:rPr>
          <w:rFonts w:asciiTheme="minorHAnsi" w:hAnsiTheme="minorHAnsi" w:cstheme="minorHAnsi"/>
        </w:rPr>
        <w:t xml:space="preserve">ineral exploration and </w:t>
      </w:r>
      <w:proofErr w:type="gramStart"/>
      <w:r w:rsidR="00A372BB">
        <w:rPr>
          <w:rFonts w:asciiTheme="minorHAnsi" w:hAnsiTheme="minorHAnsi" w:cstheme="minorHAnsi"/>
        </w:rPr>
        <w:t>mining;</w:t>
      </w:r>
      <w:proofErr w:type="gramEnd"/>
    </w:p>
    <w:p w14:paraId="6171A88B" w14:textId="0EF8D798" w:rsidR="00A372BB" w:rsidRDefault="002005D3" w:rsidP="00864A52">
      <w:pPr>
        <w:pStyle w:val="ListParagraph"/>
        <w:numPr>
          <w:ilvl w:val="0"/>
          <w:numId w:val="14"/>
        </w:numPr>
        <w:rPr>
          <w:rFonts w:asciiTheme="minorHAnsi" w:hAnsiTheme="minorHAnsi" w:cstheme="minorHAnsi"/>
        </w:rPr>
      </w:pPr>
      <w:r>
        <w:rPr>
          <w:rFonts w:asciiTheme="minorHAnsi" w:hAnsiTheme="minorHAnsi" w:cstheme="minorHAnsi"/>
        </w:rPr>
        <w:t xml:space="preserve">Disruption of </w:t>
      </w:r>
      <w:r w:rsidR="00ED6064">
        <w:rPr>
          <w:rFonts w:asciiTheme="minorHAnsi" w:hAnsiTheme="minorHAnsi" w:cstheme="minorHAnsi"/>
        </w:rPr>
        <w:t>habitat and life-cycle requirements from n</w:t>
      </w:r>
      <w:r w:rsidR="0071071C">
        <w:rPr>
          <w:rFonts w:asciiTheme="minorHAnsi" w:hAnsiTheme="minorHAnsi" w:cstheme="minorHAnsi"/>
        </w:rPr>
        <w:t xml:space="preserve">oise </w:t>
      </w:r>
      <w:r w:rsidR="00FD45E9">
        <w:rPr>
          <w:rFonts w:asciiTheme="minorHAnsi" w:hAnsiTheme="minorHAnsi" w:cstheme="minorHAnsi"/>
        </w:rPr>
        <w:t xml:space="preserve">and vibration </w:t>
      </w:r>
      <w:r w:rsidR="00ED6064">
        <w:rPr>
          <w:rFonts w:asciiTheme="minorHAnsi" w:hAnsiTheme="minorHAnsi" w:cstheme="minorHAnsi"/>
        </w:rPr>
        <w:t>associated with</w:t>
      </w:r>
      <w:r w:rsidR="0071071C">
        <w:rPr>
          <w:rFonts w:asciiTheme="minorHAnsi" w:hAnsiTheme="minorHAnsi" w:cstheme="minorHAnsi"/>
        </w:rPr>
        <w:t xml:space="preserve"> </w:t>
      </w:r>
      <w:r w:rsidR="005275FE">
        <w:rPr>
          <w:rFonts w:asciiTheme="minorHAnsi" w:hAnsiTheme="minorHAnsi" w:cstheme="minorHAnsi"/>
        </w:rPr>
        <w:t xml:space="preserve">energy and mineral </w:t>
      </w:r>
      <w:r w:rsidR="0071071C">
        <w:rPr>
          <w:rFonts w:asciiTheme="minorHAnsi" w:hAnsiTheme="minorHAnsi" w:cstheme="minorHAnsi"/>
        </w:rPr>
        <w:t>development.</w:t>
      </w:r>
    </w:p>
    <w:p w14:paraId="0FC092C6" w14:textId="0280847D" w:rsidR="00EF400E" w:rsidRPr="00EF400E" w:rsidRDefault="00EF400E" w:rsidP="382C8D0C">
      <w:pPr>
        <w:rPr>
          <w:rFonts w:asciiTheme="minorHAnsi" w:hAnsiTheme="minorHAnsi" w:cstheme="minorBidi"/>
        </w:rPr>
      </w:pPr>
      <w:r w:rsidRPr="382C8D0C">
        <w:rPr>
          <w:rFonts w:asciiTheme="minorHAnsi" w:hAnsiTheme="minorHAnsi" w:cstheme="minorBidi"/>
        </w:rPr>
        <w:lastRenderedPageBreak/>
        <w:t xml:space="preserve">The Petition states that energy development results in loss of habitat and </w:t>
      </w:r>
      <w:r w:rsidR="0003154F">
        <w:rPr>
          <w:rFonts w:asciiTheme="minorHAnsi" w:hAnsiTheme="minorHAnsi" w:cstheme="minorBidi"/>
        </w:rPr>
        <w:t>an</w:t>
      </w:r>
      <w:r w:rsidR="0003154F" w:rsidRPr="382C8D0C">
        <w:rPr>
          <w:rFonts w:asciiTheme="minorHAnsi" w:hAnsiTheme="minorHAnsi" w:cstheme="minorBidi"/>
        </w:rPr>
        <w:t xml:space="preserve"> </w:t>
      </w:r>
      <w:r w:rsidRPr="382C8D0C">
        <w:rPr>
          <w:rFonts w:asciiTheme="minorHAnsi" w:hAnsiTheme="minorHAnsi" w:cstheme="minorBidi"/>
        </w:rPr>
        <w:t xml:space="preserve">increase </w:t>
      </w:r>
      <w:r w:rsidR="0003154F">
        <w:rPr>
          <w:rFonts w:asciiTheme="minorHAnsi" w:hAnsiTheme="minorHAnsi" w:cstheme="minorBidi"/>
        </w:rPr>
        <w:t xml:space="preserve">in </w:t>
      </w:r>
      <w:r w:rsidRPr="382C8D0C">
        <w:rPr>
          <w:rFonts w:asciiTheme="minorHAnsi" w:hAnsiTheme="minorHAnsi" w:cstheme="minorBidi"/>
        </w:rPr>
        <w:t xml:space="preserve">predator perches. </w:t>
      </w:r>
      <w:r w:rsidR="003D169F" w:rsidRPr="382C8D0C">
        <w:rPr>
          <w:rFonts w:asciiTheme="minorHAnsi" w:hAnsiTheme="minorHAnsi" w:cstheme="minorBidi"/>
        </w:rPr>
        <w:t xml:space="preserve">Transmission lines impact greater sage-grouse </w:t>
      </w:r>
      <w:r w:rsidR="00C900F0">
        <w:rPr>
          <w:rFonts w:asciiTheme="minorHAnsi" w:hAnsiTheme="minorHAnsi" w:cstheme="minorBidi"/>
        </w:rPr>
        <w:t>through</w:t>
      </w:r>
      <w:r w:rsidR="00D1190A">
        <w:rPr>
          <w:rFonts w:asciiTheme="minorHAnsi" w:hAnsiTheme="minorHAnsi" w:cstheme="minorBidi"/>
        </w:rPr>
        <w:t xml:space="preserve"> </w:t>
      </w:r>
      <w:r w:rsidR="002C6A41">
        <w:rPr>
          <w:rFonts w:asciiTheme="minorHAnsi" w:hAnsiTheme="minorHAnsi" w:cstheme="minorBidi"/>
        </w:rPr>
        <w:t>collision</w:t>
      </w:r>
      <w:r w:rsidR="00D1190A" w:rsidRPr="382C8D0C">
        <w:rPr>
          <w:rFonts w:asciiTheme="minorHAnsi" w:hAnsiTheme="minorHAnsi" w:cstheme="minorBidi"/>
        </w:rPr>
        <w:t xml:space="preserve"> </w:t>
      </w:r>
      <w:r w:rsidR="003D169F" w:rsidRPr="382C8D0C">
        <w:rPr>
          <w:rFonts w:asciiTheme="minorHAnsi" w:hAnsiTheme="minorHAnsi" w:cstheme="minorBidi"/>
        </w:rPr>
        <w:t xml:space="preserve">mortality </w:t>
      </w:r>
      <w:r w:rsidR="00756C5F">
        <w:rPr>
          <w:rFonts w:asciiTheme="minorHAnsi" w:hAnsiTheme="minorHAnsi" w:cstheme="minorBidi"/>
        </w:rPr>
        <w:t>and</w:t>
      </w:r>
      <w:r w:rsidR="00756C5F" w:rsidRPr="382C8D0C">
        <w:rPr>
          <w:rFonts w:asciiTheme="minorHAnsi" w:hAnsiTheme="minorHAnsi" w:cstheme="minorBidi"/>
        </w:rPr>
        <w:t xml:space="preserve"> </w:t>
      </w:r>
      <w:r w:rsidR="007D53A3">
        <w:rPr>
          <w:rFonts w:asciiTheme="minorHAnsi" w:hAnsiTheme="minorHAnsi" w:cstheme="minorBidi"/>
        </w:rPr>
        <w:t xml:space="preserve">by </w:t>
      </w:r>
      <w:r w:rsidR="003D169F" w:rsidRPr="382C8D0C">
        <w:rPr>
          <w:rFonts w:asciiTheme="minorHAnsi" w:hAnsiTheme="minorHAnsi" w:cstheme="minorBidi"/>
        </w:rPr>
        <w:t>providing perch</w:t>
      </w:r>
      <w:r w:rsidR="00756C5F">
        <w:rPr>
          <w:rFonts w:asciiTheme="minorHAnsi" w:hAnsiTheme="minorHAnsi" w:cstheme="minorBidi"/>
        </w:rPr>
        <w:t>es</w:t>
      </w:r>
      <w:r w:rsidR="003D169F" w:rsidRPr="382C8D0C">
        <w:rPr>
          <w:rFonts w:asciiTheme="minorHAnsi" w:hAnsiTheme="minorHAnsi" w:cstheme="minorBidi"/>
        </w:rPr>
        <w:t xml:space="preserve"> for potential predators. Manier et al. (2013) found that frequency of golden eagle</w:t>
      </w:r>
      <w:r w:rsidR="000B4830" w:rsidRPr="382C8D0C">
        <w:rPr>
          <w:rFonts w:asciiTheme="minorHAnsi" w:hAnsiTheme="minorHAnsi" w:cstheme="minorBidi"/>
        </w:rPr>
        <w:t xml:space="preserve"> interactions with</w:t>
      </w:r>
      <w:r w:rsidR="003D169F" w:rsidRPr="382C8D0C">
        <w:rPr>
          <w:rFonts w:asciiTheme="minorHAnsi" w:hAnsiTheme="minorHAnsi" w:cstheme="minorBidi"/>
        </w:rPr>
        <w:t xml:space="preserve"> greater sage-grouse increased 47% in an area after transmission </w:t>
      </w:r>
      <w:r w:rsidR="18E54DC5" w:rsidRPr="382C8D0C">
        <w:rPr>
          <w:rFonts w:asciiTheme="minorHAnsi" w:hAnsiTheme="minorHAnsi" w:cstheme="minorBidi"/>
        </w:rPr>
        <w:t xml:space="preserve">line </w:t>
      </w:r>
      <w:r w:rsidR="003D169F" w:rsidRPr="382C8D0C">
        <w:rPr>
          <w:rFonts w:asciiTheme="minorHAnsi" w:hAnsiTheme="minorHAnsi" w:cstheme="minorBidi"/>
        </w:rPr>
        <w:t>construction.</w:t>
      </w:r>
      <w:r w:rsidR="003744A0" w:rsidRPr="382C8D0C">
        <w:rPr>
          <w:rFonts w:asciiTheme="minorHAnsi" w:hAnsiTheme="minorHAnsi" w:cstheme="minorBidi"/>
        </w:rPr>
        <w:t xml:space="preserve"> </w:t>
      </w:r>
      <w:r w:rsidR="003D169F" w:rsidRPr="382C8D0C">
        <w:rPr>
          <w:rFonts w:asciiTheme="minorHAnsi" w:hAnsiTheme="minorHAnsi" w:cstheme="minorBidi"/>
        </w:rPr>
        <w:t>The Petition also states that roads associated with transmission lines contribute to habitat fragmentation</w:t>
      </w:r>
      <w:r w:rsidR="00802E2C">
        <w:rPr>
          <w:rFonts w:asciiTheme="minorHAnsi" w:hAnsiTheme="minorHAnsi" w:cstheme="minorBidi"/>
        </w:rPr>
        <w:t>.</w:t>
      </w:r>
      <w:r w:rsidR="0067097D">
        <w:rPr>
          <w:rFonts w:asciiTheme="minorHAnsi" w:hAnsiTheme="minorHAnsi" w:cstheme="minorBidi"/>
        </w:rPr>
        <w:t xml:space="preserve"> </w:t>
      </w:r>
      <w:r w:rsidR="009D5D25">
        <w:rPr>
          <w:rFonts w:asciiTheme="minorHAnsi" w:hAnsiTheme="minorHAnsi" w:cstheme="minorBidi"/>
        </w:rPr>
        <w:t>G</w:t>
      </w:r>
      <w:r w:rsidRPr="382C8D0C">
        <w:rPr>
          <w:rFonts w:asciiTheme="minorHAnsi" w:hAnsiTheme="minorHAnsi" w:cstheme="minorBidi"/>
        </w:rPr>
        <w:t xml:space="preserve">reater sage-grouse </w:t>
      </w:r>
      <w:r w:rsidR="009D5D25">
        <w:rPr>
          <w:rFonts w:asciiTheme="minorHAnsi" w:hAnsiTheme="minorHAnsi" w:cstheme="minorBidi"/>
        </w:rPr>
        <w:t xml:space="preserve">are less likely to </w:t>
      </w:r>
      <w:r w:rsidRPr="382C8D0C">
        <w:rPr>
          <w:rFonts w:asciiTheme="minorHAnsi" w:hAnsiTheme="minorHAnsi" w:cstheme="minorBidi"/>
        </w:rPr>
        <w:t>select brood-rearing and summer habitats</w:t>
      </w:r>
      <w:r w:rsidR="009D5D25">
        <w:rPr>
          <w:rFonts w:asciiTheme="minorHAnsi" w:hAnsiTheme="minorHAnsi" w:cstheme="minorBidi"/>
        </w:rPr>
        <w:t xml:space="preserve"> near wind turbines and </w:t>
      </w:r>
      <w:r w:rsidR="001521B7">
        <w:rPr>
          <w:rFonts w:asciiTheme="minorHAnsi" w:hAnsiTheme="minorHAnsi" w:cstheme="minorBidi"/>
        </w:rPr>
        <w:t>associated</w:t>
      </w:r>
      <w:r w:rsidR="009D5D25">
        <w:rPr>
          <w:rFonts w:asciiTheme="minorHAnsi" w:hAnsiTheme="minorHAnsi" w:cstheme="minorBidi"/>
        </w:rPr>
        <w:t xml:space="preserve"> structures</w:t>
      </w:r>
      <w:r w:rsidRPr="382C8D0C">
        <w:rPr>
          <w:rFonts w:asciiTheme="minorHAnsi" w:hAnsiTheme="minorHAnsi" w:cstheme="minorBidi"/>
        </w:rPr>
        <w:t xml:space="preserve"> (L</w:t>
      </w:r>
      <w:r w:rsidR="00CD6EBE" w:rsidRPr="382C8D0C">
        <w:rPr>
          <w:rFonts w:asciiTheme="minorHAnsi" w:hAnsiTheme="minorHAnsi" w:cstheme="minorBidi"/>
        </w:rPr>
        <w:t>e</w:t>
      </w:r>
      <w:r w:rsidRPr="382C8D0C">
        <w:rPr>
          <w:rFonts w:asciiTheme="minorHAnsi" w:hAnsiTheme="minorHAnsi" w:cstheme="minorBidi"/>
        </w:rPr>
        <w:t xml:space="preserve">Beau et al. 2017). Utility-scale solar </w:t>
      </w:r>
      <w:r w:rsidR="197434A3" w:rsidRPr="382C8D0C">
        <w:rPr>
          <w:rFonts w:asciiTheme="minorHAnsi" w:hAnsiTheme="minorHAnsi" w:cstheme="minorBidi"/>
        </w:rPr>
        <w:t xml:space="preserve">energy development </w:t>
      </w:r>
      <w:r w:rsidRPr="382C8D0C">
        <w:rPr>
          <w:rFonts w:asciiTheme="minorHAnsi" w:hAnsiTheme="minorHAnsi" w:cstheme="minorBidi"/>
        </w:rPr>
        <w:t>has potential impacts to greater sage-grouse through direct mortality and habitat loss (Gerringer et al. 2022).</w:t>
      </w:r>
      <w:r w:rsidR="00040FA6" w:rsidRPr="382C8D0C">
        <w:rPr>
          <w:rFonts w:asciiTheme="minorHAnsi" w:hAnsiTheme="minorHAnsi" w:cstheme="minorBidi"/>
        </w:rPr>
        <w:t xml:space="preserve"> </w:t>
      </w:r>
    </w:p>
    <w:p w14:paraId="2EFEC050" w14:textId="514BAF81" w:rsidR="003C2675" w:rsidRPr="00C612FD" w:rsidRDefault="00EF400E" w:rsidP="003744A0">
      <w:pPr>
        <w:rPr>
          <w:rFonts w:asciiTheme="minorHAnsi" w:eastAsiaTheme="majorEastAsia" w:hAnsiTheme="minorHAnsi" w:cstheme="minorHAnsi"/>
        </w:rPr>
      </w:pPr>
      <w:r w:rsidRPr="00EF400E">
        <w:rPr>
          <w:rFonts w:asciiTheme="minorHAnsi" w:hAnsiTheme="minorHAnsi" w:cstheme="minorHAnsi"/>
        </w:rPr>
        <w:t xml:space="preserve">The Petition addresses mining and the effects </w:t>
      </w:r>
      <w:r w:rsidR="003744A0">
        <w:rPr>
          <w:rFonts w:asciiTheme="minorHAnsi" w:hAnsiTheme="minorHAnsi" w:cstheme="minorHAnsi"/>
        </w:rPr>
        <w:t>on</w:t>
      </w:r>
      <w:r w:rsidR="003744A0" w:rsidRPr="00EF400E">
        <w:rPr>
          <w:rFonts w:asciiTheme="minorHAnsi" w:hAnsiTheme="minorHAnsi" w:cstheme="minorHAnsi"/>
        </w:rPr>
        <w:t xml:space="preserve"> </w:t>
      </w:r>
      <w:r w:rsidRPr="00EF400E">
        <w:rPr>
          <w:rFonts w:asciiTheme="minorHAnsi" w:hAnsiTheme="minorHAnsi" w:cstheme="minorHAnsi"/>
        </w:rPr>
        <w:t xml:space="preserve">habitat loss and fragmentation, </w:t>
      </w:r>
      <w:r w:rsidR="003744A0">
        <w:rPr>
          <w:rFonts w:asciiTheme="minorHAnsi" w:hAnsiTheme="minorHAnsi" w:cstheme="minorHAnsi"/>
        </w:rPr>
        <w:t xml:space="preserve">and the associated </w:t>
      </w:r>
      <w:r w:rsidRPr="00EF400E">
        <w:rPr>
          <w:rFonts w:asciiTheme="minorHAnsi" w:hAnsiTheme="minorHAnsi" w:cstheme="minorHAnsi"/>
        </w:rPr>
        <w:t xml:space="preserve">invasion of cheatgrass, noise, and dust. The Petition </w:t>
      </w:r>
      <w:r w:rsidR="003744A0">
        <w:rPr>
          <w:rFonts w:asciiTheme="minorHAnsi" w:hAnsiTheme="minorHAnsi" w:cstheme="minorHAnsi"/>
        </w:rPr>
        <w:t xml:space="preserve">states that </w:t>
      </w:r>
      <w:r w:rsidR="00F62202" w:rsidRPr="00EF400E">
        <w:rPr>
          <w:rFonts w:asciiTheme="minorHAnsi" w:hAnsiTheme="minorHAnsi" w:cstheme="minorHAnsi"/>
        </w:rPr>
        <w:t xml:space="preserve">sagebrush restoration </w:t>
      </w:r>
      <w:r w:rsidR="00F62202">
        <w:rPr>
          <w:rFonts w:asciiTheme="minorHAnsi" w:hAnsiTheme="minorHAnsi" w:cstheme="minorHAnsi"/>
        </w:rPr>
        <w:t xml:space="preserve">is </w:t>
      </w:r>
      <w:r w:rsidR="00F62202" w:rsidRPr="00EF400E">
        <w:rPr>
          <w:rFonts w:asciiTheme="minorHAnsi" w:hAnsiTheme="minorHAnsi" w:cstheme="minorHAnsi"/>
        </w:rPr>
        <w:t>unlikely to be successful</w:t>
      </w:r>
      <w:r w:rsidR="00F62202">
        <w:rPr>
          <w:rFonts w:asciiTheme="minorHAnsi" w:hAnsiTheme="minorHAnsi" w:cstheme="minorHAnsi"/>
        </w:rPr>
        <w:t xml:space="preserve"> following </w:t>
      </w:r>
      <w:r w:rsidR="003744A0">
        <w:rPr>
          <w:rFonts w:asciiTheme="minorHAnsi" w:hAnsiTheme="minorHAnsi" w:cstheme="minorHAnsi"/>
        </w:rPr>
        <w:t>mineral extraction</w:t>
      </w:r>
      <w:r w:rsidRPr="00EF400E">
        <w:rPr>
          <w:rFonts w:asciiTheme="minorHAnsi" w:hAnsiTheme="minorHAnsi" w:cstheme="minorHAnsi"/>
        </w:rPr>
        <w:t xml:space="preserve">. The Petition specifically addresses mining exploration in </w:t>
      </w:r>
      <w:r w:rsidR="0066747B">
        <w:rPr>
          <w:rFonts w:asciiTheme="minorHAnsi" w:hAnsiTheme="minorHAnsi" w:cstheme="minorHAnsi"/>
        </w:rPr>
        <w:t>a portion of the Bi-State area</w:t>
      </w:r>
      <w:r w:rsidRPr="00EF400E">
        <w:rPr>
          <w:rFonts w:asciiTheme="minorHAnsi" w:hAnsiTheme="minorHAnsi" w:cstheme="minorHAnsi"/>
        </w:rPr>
        <w:t xml:space="preserve"> and the impacts </w:t>
      </w:r>
      <w:r w:rsidR="005C5FC2" w:rsidRPr="00EF400E">
        <w:rPr>
          <w:rFonts w:asciiTheme="minorHAnsi" w:hAnsiTheme="minorHAnsi" w:cstheme="minorHAnsi"/>
        </w:rPr>
        <w:t>on</w:t>
      </w:r>
      <w:r w:rsidRPr="00EF400E">
        <w:rPr>
          <w:rFonts w:asciiTheme="minorHAnsi" w:hAnsiTheme="minorHAnsi" w:cstheme="minorHAnsi"/>
        </w:rPr>
        <w:t xml:space="preserve"> </w:t>
      </w:r>
      <w:r w:rsidR="0066747B">
        <w:rPr>
          <w:rFonts w:asciiTheme="minorHAnsi" w:hAnsiTheme="minorHAnsi" w:cstheme="minorHAnsi"/>
        </w:rPr>
        <w:t xml:space="preserve">the </w:t>
      </w:r>
      <w:r w:rsidRPr="00EF400E">
        <w:rPr>
          <w:rFonts w:asciiTheme="minorHAnsi" w:hAnsiTheme="minorHAnsi" w:cstheme="minorHAnsi"/>
        </w:rPr>
        <w:t xml:space="preserve">greater sage-grouse population. Finally, the Petition </w:t>
      </w:r>
      <w:r w:rsidR="003744A0">
        <w:rPr>
          <w:rFonts w:asciiTheme="minorHAnsi" w:hAnsiTheme="minorHAnsi" w:cstheme="minorHAnsi"/>
        </w:rPr>
        <w:t>states that</w:t>
      </w:r>
      <w:r w:rsidRPr="00EF400E">
        <w:rPr>
          <w:rFonts w:asciiTheme="minorHAnsi" w:hAnsiTheme="minorHAnsi" w:cstheme="minorHAnsi"/>
        </w:rPr>
        <w:t xml:space="preserve"> noise </w:t>
      </w:r>
      <w:r w:rsidR="003744A0">
        <w:rPr>
          <w:rFonts w:asciiTheme="minorHAnsi" w:hAnsiTheme="minorHAnsi" w:cstheme="minorHAnsi"/>
        </w:rPr>
        <w:t xml:space="preserve">associated with mineral and energy development </w:t>
      </w:r>
      <w:r w:rsidR="003744A0" w:rsidRPr="003744A0">
        <w:rPr>
          <w:rFonts w:asciiTheme="minorHAnsi" w:hAnsiTheme="minorHAnsi" w:cstheme="minorHAnsi"/>
        </w:rPr>
        <w:t>disrupt</w:t>
      </w:r>
      <w:r w:rsidR="003744A0">
        <w:rPr>
          <w:rFonts w:asciiTheme="minorHAnsi" w:hAnsiTheme="minorHAnsi" w:cstheme="minorHAnsi"/>
        </w:rPr>
        <w:t>s</w:t>
      </w:r>
      <w:r w:rsidR="003744A0" w:rsidRPr="003744A0">
        <w:rPr>
          <w:rFonts w:asciiTheme="minorHAnsi" w:hAnsiTheme="minorHAnsi" w:cstheme="minorHAnsi"/>
        </w:rPr>
        <w:t xml:space="preserve"> the</w:t>
      </w:r>
      <w:r w:rsidR="003744A0">
        <w:rPr>
          <w:rFonts w:asciiTheme="minorHAnsi" w:hAnsiTheme="minorHAnsi" w:cstheme="minorHAnsi"/>
        </w:rPr>
        <w:t xml:space="preserve"> </w:t>
      </w:r>
      <w:r w:rsidR="003744A0" w:rsidRPr="003744A0">
        <w:rPr>
          <w:rFonts w:asciiTheme="minorHAnsi" w:hAnsiTheme="minorHAnsi" w:cstheme="minorHAnsi"/>
        </w:rPr>
        <w:t>habitat and life-cycle requirements of sage-grouse.</w:t>
      </w:r>
    </w:p>
    <w:p w14:paraId="484A03E4" w14:textId="60C9083C" w:rsidR="003C2675" w:rsidRPr="00B83FB8" w:rsidRDefault="003C2675" w:rsidP="00123C71">
      <w:pPr>
        <w:pStyle w:val="Heading6"/>
        <w:spacing w:before="240" w:after="120"/>
        <w:rPr>
          <w:i w:val="0"/>
        </w:rPr>
      </w:pPr>
      <w:r w:rsidRPr="00B83FB8">
        <w:t>Other Relevant Scientific Information</w:t>
      </w:r>
    </w:p>
    <w:p w14:paraId="5B48E35B" w14:textId="00F40B74" w:rsidR="00287A41" w:rsidRPr="00BC360D" w:rsidRDefault="00442D08" w:rsidP="00964A80">
      <w:r w:rsidRPr="00442D08">
        <w:t xml:space="preserve">The Department is aware of additional information on this topic and would further evaluate the </w:t>
      </w:r>
      <w:r>
        <w:t>factor if a</w:t>
      </w:r>
      <w:r w:rsidRPr="00442D08">
        <w:t xml:space="preserve"> status review </w:t>
      </w:r>
      <w:r>
        <w:t>is conducted.</w:t>
      </w:r>
      <w:r w:rsidR="2D474636">
        <w:t xml:space="preserve"> </w:t>
      </w:r>
    </w:p>
    <w:p w14:paraId="0B722EC5" w14:textId="59E8084F" w:rsidR="00440AB2" w:rsidRPr="00BC360D" w:rsidRDefault="0039252E" w:rsidP="00123C71">
      <w:pPr>
        <w:pStyle w:val="Heading5"/>
        <w:spacing w:after="120"/>
        <w:rPr>
          <w:rFonts w:asciiTheme="minorHAnsi" w:hAnsiTheme="minorHAnsi" w:cstheme="minorHAnsi"/>
        </w:rPr>
      </w:pPr>
      <w:r>
        <w:rPr>
          <w:rFonts w:asciiTheme="minorHAnsi" w:hAnsiTheme="minorHAnsi" w:cstheme="minorHAnsi"/>
        </w:rPr>
        <w:t>Climate Change</w:t>
      </w:r>
    </w:p>
    <w:p w14:paraId="595936F8" w14:textId="77777777" w:rsidR="00DF3055" w:rsidRPr="00BC360D" w:rsidRDefault="00DF3055" w:rsidP="00123C71">
      <w:pPr>
        <w:pStyle w:val="Heading6"/>
        <w:spacing w:before="240" w:after="120"/>
      </w:pPr>
      <w:r w:rsidRPr="00BC360D">
        <w:t>Scientific Information in the Petition</w:t>
      </w:r>
    </w:p>
    <w:p w14:paraId="7C8C36BA" w14:textId="38D7AD12" w:rsidR="001D5F13" w:rsidRDefault="00440AB2" w:rsidP="000F50B9">
      <w:r w:rsidRPr="00BC360D">
        <w:rPr>
          <w:rFonts w:asciiTheme="minorHAnsi" w:hAnsiTheme="minorHAnsi" w:cstheme="minorHAnsi"/>
        </w:rPr>
        <w:t xml:space="preserve">The Petition discusses the </w:t>
      </w:r>
      <w:r w:rsidR="007E3AE0">
        <w:rPr>
          <w:rFonts w:asciiTheme="minorHAnsi" w:hAnsiTheme="minorHAnsi" w:cstheme="minorHAnsi"/>
        </w:rPr>
        <w:t xml:space="preserve">direct and indirect </w:t>
      </w:r>
      <w:r w:rsidRPr="00BC360D">
        <w:rPr>
          <w:rFonts w:asciiTheme="minorHAnsi" w:hAnsiTheme="minorHAnsi" w:cstheme="minorHAnsi"/>
        </w:rPr>
        <w:t>impacts of</w:t>
      </w:r>
      <w:r w:rsidR="008C19D4">
        <w:rPr>
          <w:rFonts w:asciiTheme="minorHAnsi" w:hAnsiTheme="minorHAnsi" w:cstheme="minorHAnsi"/>
        </w:rPr>
        <w:t xml:space="preserve"> climate change</w:t>
      </w:r>
      <w:r w:rsidR="009E3075">
        <w:rPr>
          <w:rFonts w:asciiTheme="minorHAnsi" w:hAnsiTheme="minorHAnsi" w:cstheme="minorHAnsi"/>
        </w:rPr>
        <w:t xml:space="preserve"> on </w:t>
      </w:r>
      <w:r w:rsidR="00464E4A">
        <w:rPr>
          <w:rFonts w:asciiTheme="minorHAnsi" w:hAnsiTheme="minorHAnsi" w:cstheme="minorHAnsi"/>
        </w:rPr>
        <w:t xml:space="preserve">greater </w:t>
      </w:r>
      <w:r w:rsidR="0040258C">
        <w:rPr>
          <w:rFonts w:asciiTheme="minorHAnsi" w:hAnsiTheme="minorHAnsi" w:cstheme="minorHAnsi"/>
        </w:rPr>
        <w:t>sage-grouse reproduction and survival</w:t>
      </w:r>
      <w:r w:rsidR="0096650B">
        <w:rPr>
          <w:rFonts w:asciiTheme="minorHAnsi" w:hAnsiTheme="minorHAnsi" w:cstheme="minorHAnsi"/>
        </w:rPr>
        <w:t xml:space="preserve">. </w:t>
      </w:r>
      <w:r w:rsidR="00306F74">
        <w:rPr>
          <w:rFonts w:asciiTheme="minorHAnsi" w:hAnsiTheme="minorHAnsi" w:cstheme="minorHAnsi"/>
        </w:rPr>
        <w:t>T</w:t>
      </w:r>
      <w:r w:rsidR="00FC0B20">
        <w:rPr>
          <w:rFonts w:asciiTheme="minorHAnsi" w:hAnsiTheme="minorHAnsi" w:cstheme="minorHAnsi"/>
        </w:rPr>
        <w:t xml:space="preserve">he Petition states that climate models predict large increases in spring temperature across most of the California range of </w:t>
      </w:r>
      <w:r w:rsidR="00464E4A">
        <w:rPr>
          <w:rFonts w:asciiTheme="minorHAnsi" w:hAnsiTheme="minorHAnsi" w:cstheme="minorHAnsi"/>
        </w:rPr>
        <w:t xml:space="preserve">greater </w:t>
      </w:r>
      <w:r w:rsidR="00FC0B20">
        <w:rPr>
          <w:rFonts w:asciiTheme="minorHAnsi" w:hAnsiTheme="minorHAnsi" w:cstheme="minorHAnsi"/>
        </w:rPr>
        <w:t>sage-grouse.</w:t>
      </w:r>
      <w:r w:rsidR="00AC64B5">
        <w:rPr>
          <w:rFonts w:asciiTheme="minorHAnsi" w:hAnsiTheme="minorHAnsi" w:cstheme="minorHAnsi"/>
        </w:rPr>
        <w:t xml:space="preserve"> </w:t>
      </w:r>
      <w:r w:rsidR="00412F10">
        <w:t xml:space="preserve">The Petition notes that most precipitation models predict decreased </w:t>
      </w:r>
      <w:r w:rsidR="00412F10" w:rsidRPr="00F5350C">
        <w:t xml:space="preserve">precipitation </w:t>
      </w:r>
      <w:r w:rsidR="00412F10">
        <w:t>between</w:t>
      </w:r>
      <w:r w:rsidR="00412F10" w:rsidRPr="00F5350C">
        <w:t xml:space="preserve"> May</w:t>
      </w:r>
      <w:r w:rsidR="00412F10">
        <w:t xml:space="preserve"> and </w:t>
      </w:r>
      <w:r w:rsidR="00412F10" w:rsidRPr="00F5350C">
        <w:t>Oct</w:t>
      </w:r>
      <w:r w:rsidR="00412F10">
        <w:t xml:space="preserve">ober, during important times for brood rearing. </w:t>
      </w:r>
      <w:r w:rsidR="0096650B">
        <w:rPr>
          <w:rFonts w:asciiTheme="minorHAnsi" w:hAnsiTheme="minorHAnsi" w:cstheme="minorHAnsi"/>
        </w:rPr>
        <w:t xml:space="preserve">Changes in </w:t>
      </w:r>
      <w:r w:rsidR="00291535">
        <w:rPr>
          <w:rFonts w:asciiTheme="minorHAnsi" w:hAnsiTheme="minorHAnsi" w:cstheme="minorHAnsi"/>
        </w:rPr>
        <w:t>temperature and</w:t>
      </w:r>
      <w:r w:rsidR="0096650B">
        <w:rPr>
          <w:rFonts w:asciiTheme="minorHAnsi" w:hAnsiTheme="minorHAnsi" w:cstheme="minorHAnsi"/>
        </w:rPr>
        <w:t xml:space="preserve"> precipitation patterns and the availability of water have </w:t>
      </w:r>
      <w:r w:rsidR="009F7598">
        <w:rPr>
          <w:rFonts w:asciiTheme="minorHAnsi" w:hAnsiTheme="minorHAnsi" w:cstheme="minorHAnsi"/>
        </w:rPr>
        <w:t xml:space="preserve">implications for lek utilization, nest site selection, </w:t>
      </w:r>
      <w:r w:rsidR="008137DA">
        <w:rPr>
          <w:rFonts w:asciiTheme="minorHAnsi" w:hAnsiTheme="minorHAnsi" w:cstheme="minorHAnsi"/>
        </w:rPr>
        <w:t>and can lead to an overall reduction in fitness in the case of prolonged drought conditions</w:t>
      </w:r>
      <w:r w:rsidR="00F95451">
        <w:rPr>
          <w:rFonts w:asciiTheme="minorHAnsi" w:hAnsiTheme="minorHAnsi" w:cstheme="minorHAnsi"/>
        </w:rPr>
        <w:t xml:space="preserve"> (Wright 2020)</w:t>
      </w:r>
      <w:r w:rsidR="008137DA">
        <w:rPr>
          <w:rFonts w:asciiTheme="minorHAnsi" w:hAnsiTheme="minorHAnsi" w:cstheme="minorHAnsi"/>
        </w:rPr>
        <w:t xml:space="preserve">. </w:t>
      </w:r>
      <w:r w:rsidR="006843C5">
        <w:t>Such changes</w:t>
      </w:r>
      <w:r w:rsidR="000F50B9" w:rsidRPr="00F5350C">
        <w:t xml:space="preserve"> will increase plant evapotranspiration</w:t>
      </w:r>
      <w:r w:rsidR="002036BA">
        <w:t xml:space="preserve">, </w:t>
      </w:r>
      <w:r w:rsidR="00975511">
        <w:t xml:space="preserve">cause soil </w:t>
      </w:r>
      <w:r w:rsidR="000F50B9">
        <w:t>dry</w:t>
      </w:r>
      <w:r w:rsidR="00975511">
        <w:t>ness</w:t>
      </w:r>
      <w:r w:rsidR="000F50B9">
        <w:t xml:space="preserve">, and </w:t>
      </w:r>
      <w:r w:rsidR="002036BA">
        <w:t>may reduce availability and quality of important wetland habitats.</w:t>
      </w:r>
      <w:r w:rsidR="00073735">
        <w:t xml:space="preserve"> The drying of </w:t>
      </w:r>
      <w:r w:rsidR="00255B29">
        <w:t xml:space="preserve">features that make up a small </w:t>
      </w:r>
      <w:r w:rsidR="00586727">
        <w:t xml:space="preserve">but essential </w:t>
      </w:r>
      <w:r w:rsidR="00255B29">
        <w:t>p</w:t>
      </w:r>
      <w:r w:rsidR="00586727">
        <w:t>ortion</w:t>
      </w:r>
      <w:r w:rsidR="00255B29">
        <w:t xml:space="preserve"> of </w:t>
      </w:r>
      <w:r w:rsidR="000B4F11">
        <w:t xml:space="preserve">greater </w:t>
      </w:r>
      <w:r w:rsidR="00255B29">
        <w:t xml:space="preserve">sage-grouse habitat, including </w:t>
      </w:r>
      <w:r w:rsidR="00073735">
        <w:t>riparian areas, wet meadows, seeps, and springs</w:t>
      </w:r>
      <w:r w:rsidR="00255B29">
        <w:t>,</w:t>
      </w:r>
      <w:r w:rsidR="00073735">
        <w:t xml:space="preserve"> </w:t>
      </w:r>
      <w:r w:rsidR="000357D3">
        <w:t xml:space="preserve">would </w:t>
      </w:r>
      <w:r w:rsidR="00522FE7">
        <w:t>impact</w:t>
      </w:r>
      <w:r w:rsidR="00E11089">
        <w:t xml:space="preserve"> certain life stages of </w:t>
      </w:r>
      <w:r w:rsidR="000B4F11">
        <w:t xml:space="preserve">greater </w:t>
      </w:r>
      <w:r w:rsidR="00E11089">
        <w:t>sage-grouse.</w:t>
      </w:r>
    </w:p>
    <w:p w14:paraId="138823ED" w14:textId="37140631" w:rsidR="00865B91" w:rsidRPr="00BC360D" w:rsidRDefault="00865B91" w:rsidP="00123C71">
      <w:pPr>
        <w:pStyle w:val="Heading5"/>
        <w:spacing w:after="120"/>
        <w:rPr>
          <w:rFonts w:asciiTheme="minorHAnsi" w:hAnsiTheme="minorHAnsi" w:cstheme="minorHAnsi"/>
        </w:rPr>
      </w:pPr>
      <w:r>
        <w:rPr>
          <w:rFonts w:asciiTheme="minorHAnsi" w:hAnsiTheme="minorHAnsi" w:cstheme="minorHAnsi"/>
        </w:rPr>
        <w:lastRenderedPageBreak/>
        <w:t>Off-Highway Vehicles</w:t>
      </w:r>
    </w:p>
    <w:p w14:paraId="35C8F2C0" w14:textId="77777777" w:rsidR="00DF3055" w:rsidRPr="00BC360D" w:rsidRDefault="00DF3055" w:rsidP="00123C71">
      <w:pPr>
        <w:pStyle w:val="Heading6"/>
        <w:spacing w:before="240" w:after="120"/>
      </w:pPr>
      <w:r w:rsidRPr="00BC360D">
        <w:t>Scientific Information in the Petition</w:t>
      </w:r>
    </w:p>
    <w:p w14:paraId="5CC6ADCF" w14:textId="6EBE77CB" w:rsidR="00043FDA" w:rsidRPr="00BC360D" w:rsidRDefault="00865B91" w:rsidP="00844B8E">
      <w:pPr>
        <w:rPr>
          <w:rFonts w:asciiTheme="minorHAnsi" w:hAnsiTheme="minorHAnsi" w:cstheme="minorHAnsi"/>
        </w:rPr>
      </w:pPr>
      <w:r w:rsidRPr="00BC360D">
        <w:rPr>
          <w:rFonts w:asciiTheme="minorHAnsi" w:hAnsiTheme="minorHAnsi" w:cstheme="minorHAnsi"/>
        </w:rPr>
        <w:t xml:space="preserve">The Petition </w:t>
      </w:r>
      <w:r w:rsidR="00EB58EE">
        <w:rPr>
          <w:rFonts w:asciiTheme="minorHAnsi" w:hAnsiTheme="minorHAnsi" w:cstheme="minorHAnsi"/>
        </w:rPr>
        <w:t xml:space="preserve">states that </w:t>
      </w:r>
      <w:r w:rsidR="00844B8E">
        <w:rPr>
          <w:rFonts w:asciiTheme="minorHAnsi" w:hAnsiTheme="minorHAnsi" w:cstheme="minorHAnsi"/>
        </w:rPr>
        <w:t xml:space="preserve">the </w:t>
      </w:r>
      <w:r w:rsidR="00EB58EE">
        <w:rPr>
          <w:rFonts w:asciiTheme="minorHAnsi" w:hAnsiTheme="minorHAnsi" w:cstheme="minorHAnsi"/>
        </w:rPr>
        <w:t>“</w:t>
      </w:r>
      <w:r w:rsidR="00844B8E" w:rsidRPr="00844B8E">
        <w:rPr>
          <w:rFonts w:asciiTheme="minorHAnsi" w:hAnsiTheme="minorHAnsi" w:cstheme="minorHAnsi"/>
        </w:rPr>
        <w:t>impacts on sage-grouse from motorized recreation are well documented, with habitat</w:t>
      </w:r>
      <w:r w:rsidR="00844B8E">
        <w:rPr>
          <w:rFonts w:asciiTheme="minorHAnsi" w:hAnsiTheme="minorHAnsi" w:cstheme="minorHAnsi"/>
        </w:rPr>
        <w:t xml:space="preserve"> </w:t>
      </w:r>
      <w:r w:rsidR="00844B8E" w:rsidRPr="00844B8E">
        <w:rPr>
          <w:rFonts w:asciiTheme="minorHAnsi" w:hAnsiTheme="minorHAnsi" w:cstheme="minorHAnsi"/>
        </w:rPr>
        <w:t>impacts ranging from habitat loss, habitat fragmentation, invasive plant spread, induced</w:t>
      </w:r>
      <w:r w:rsidR="00844B8E">
        <w:rPr>
          <w:rFonts w:asciiTheme="minorHAnsi" w:hAnsiTheme="minorHAnsi" w:cstheme="minorHAnsi"/>
        </w:rPr>
        <w:t xml:space="preserve"> </w:t>
      </w:r>
      <w:r w:rsidR="00844B8E" w:rsidRPr="00844B8E">
        <w:rPr>
          <w:rFonts w:asciiTheme="minorHAnsi" w:hAnsiTheme="minorHAnsi" w:cstheme="minorHAnsi"/>
        </w:rPr>
        <w:t>displacement or avoidance behavior by sage-grouse, creation of movement barriers, noise, and</w:t>
      </w:r>
      <w:r w:rsidR="00215A2B">
        <w:rPr>
          <w:rFonts w:asciiTheme="minorHAnsi" w:hAnsiTheme="minorHAnsi" w:cstheme="minorHAnsi"/>
        </w:rPr>
        <w:t xml:space="preserve"> </w:t>
      </w:r>
      <w:r w:rsidR="00844B8E" w:rsidRPr="00844B8E">
        <w:rPr>
          <w:rFonts w:asciiTheme="minorHAnsi" w:hAnsiTheme="minorHAnsi" w:cstheme="minorHAnsi"/>
        </w:rPr>
        <w:t>direct encounters.</w:t>
      </w:r>
      <w:r w:rsidR="00EB58EE">
        <w:rPr>
          <w:rFonts w:asciiTheme="minorHAnsi" w:hAnsiTheme="minorHAnsi" w:cstheme="minorHAnsi"/>
        </w:rPr>
        <w:t>”</w:t>
      </w:r>
      <w:r w:rsidR="00AA6CF9">
        <w:rPr>
          <w:rFonts w:asciiTheme="minorHAnsi" w:hAnsiTheme="minorHAnsi" w:cstheme="minorHAnsi"/>
        </w:rPr>
        <w:t xml:space="preserve"> (Knick et al. 2011)</w:t>
      </w:r>
      <w:r w:rsidR="002B3371">
        <w:rPr>
          <w:rFonts w:asciiTheme="minorHAnsi" w:hAnsiTheme="minorHAnsi" w:cstheme="minorHAnsi"/>
        </w:rPr>
        <w:t>.</w:t>
      </w:r>
    </w:p>
    <w:p w14:paraId="67304A12" w14:textId="77777777" w:rsidR="00EC7BBB" w:rsidRPr="00BC360D" w:rsidRDefault="00EC7BBB" w:rsidP="00123C71">
      <w:pPr>
        <w:pStyle w:val="Heading6"/>
        <w:spacing w:before="240" w:after="120"/>
      </w:pPr>
      <w:r w:rsidRPr="00BC360D">
        <w:t>Other Relevant Scientific Information</w:t>
      </w:r>
    </w:p>
    <w:p w14:paraId="0E8A2AE1" w14:textId="339285E9" w:rsidR="00EC7BBB" w:rsidRPr="00BC360D" w:rsidRDefault="002208F9" w:rsidP="382C8D0C">
      <w:pPr>
        <w:rPr>
          <w:rFonts w:asciiTheme="minorHAnsi" w:hAnsiTheme="minorHAnsi" w:cstheme="minorBidi"/>
        </w:rPr>
      </w:pPr>
      <w:r>
        <w:rPr>
          <w:rFonts w:asciiTheme="minorHAnsi" w:hAnsiTheme="minorHAnsi" w:cstheme="minorBidi"/>
        </w:rPr>
        <w:t xml:space="preserve">Additional information is available on efforts to restrict </w:t>
      </w:r>
      <w:r w:rsidR="00C73574">
        <w:rPr>
          <w:rFonts w:asciiTheme="minorHAnsi" w:hAnsiTheme="minorHAnsi" w:cstheme="minorBidi"/>
        </w:rPr>
        <w:t>access by off-highway vehicles through seasonal or permanent road clos</w:t>
      </w:r>
      <w:r w:rsidR="007700AB">
        <w:rPr>
          <w:rFonts w:asciiTheme="minorHAnsi" w:hAnsiTheme="minorHAnsi" w:cstheme="minorBidi"/>
        </w:rPr>
        <w:t>ures</w:t>
      </w:r>
      <w:r w:rsidR="007700AB" w:rsidRPr="382C8D0C">
        <w:rPr>
          <w:rFonts w:asciiTheme="minorHAnsi" w:hAnsiTheme="minorHAnsi" w:cstheme="minorBidi"/>
        </w:rPr>
        <w:t xml:space="preserve"> (</w:t>
      </w:r>
      <w:r w:rsidR="009F06D5">
        <w:rPr>
          <w:rFonts w:asciiTheme="minorHAnsi" w:hAnsiTheme="minorHAnsi" w:cstheme="minorBidi"/>
        </w:rPr>
        <w:t xml:space="preserve">e.g., </w:t>
      </w:r>
      <w:r w:rsidR="007700AB" w:rsidRPr="382C8D0C">
        <w:rPr>
          <w:rFonts w:asciiTheme="minorHAnsi" w:hAnsiTheme="minorHAnsi" w:cstheme="minorBidi"/>
        </w:rPr>
        <w:t>Bi-State Technical Advisory Committee 2022)</w:t>
      </w:r>
      <w:r w:rsidR="007700AB">
        <w:rPr>
          <w:rFonts w:asciiTheme="minorHAnsi" w:hAnsiTheme="minorHAnsi" w:cstheme="minorBidi"/>
        </w:rPr>
        <w:t xml:space="preserve">. This factor would be evaluated in more detail if the Department </w:t>
      </w:r>
      <w:r w:rsidR="009F06D5">
        <w:rPr>
          <w:rFonts w:asciiTheme="minorHAnsi" w:hAnsiTheme="minorHAnsi" w:cstheme="minorBidi"/>
        </w:rPr>
        <w:t>conducts a status review</w:t>
      </w:r>
      <w:r w:rsidR="00EC7BBB" w:rsidRPr="382C8D0C">
        <w:rPr>
          <w:rFonts w:asciiTheme="minorHAnsi" w:hAnsiTheme="minorHAnsi" w:cstheme="minorBidi"/>
        </w:rPr>
        <w:t>.</w:t>
      </w:r>
    </w:p>
    <w:p w14:paraId="5F59981F" w14:textId="604BFFC0" w:rsidR="00484D8C" w:rsidRPr="00BC360D" w:rsidRDefault="00692C77" w:rsidP="00123C71">
      <w:pPr>
        <w:pStyle w:val="Heading5"/>
        <w:spacing w:after="120"/>
        <w:rPr>
          <w:rFonts w:asciiTheme="minorHAnsi" w:hAnsiTheme="minorHAnsi" w:cstheme="minorHAnsi"/>
        </w:rPr>
      </w:pPr>
      <w:r>
        <w:rPr>
          <w:rFonts w:asciiTheme="minorHAnsi" w:hAnsiTheme="minorHAnsi" w:cstheme="minorHAnsi"/>
        </w:rPr>
        <w:t>Genetic Diver</w:t>
      </w:r>
      <w:r w:rsidR="00D30C26">
        <w:rPr>
          <w:rFonts w:asciiTheme="minorHAnsi" w:hAnsiTheme="minorHAnsi" w:cstheme="minorHAnsi"/>
        </w:rPr>
        <w:t>sity</w:t>
      </w:r>
    </w:p>
    <w:p w14:paraId="15F256DB" w14:textId="77777777" w:rsidR="00DF3055" w:rsidRPr="00BC360D" w:rsidRDefault="00DF3055" w:rsidP="00123C71">
      <w:pPr>
        <w:pStyle w:val="Heading6"/>
        <w:spacing w:before="240" w:after="120"/>
      </w:pPr>
      <w:r w:rsidRPr="00BC360D">
        <w:t>Scientific Information in the Petition</w:t>
      </w:r>
    </w:p>
    <w:p w14:paraId="14D8496B" w14:textId="635CBFAD" w:rsidR="00D53040" w:rsidRDefault="00A90094" w:rsidP="00675C2E">
      <w:r>
        <w:t>T</w:t>
      </w:r>
      <w:r w:rsidR="007D4F09" w:rsidRPr="00BC360D">
        <w:t xml:space="preserve">he </w:t>
      </w:r>
      <w:r w:rsidR="00484D8C" w:rsidRPr="00BC360D">
        <w:t>Petition discusses</w:t>
      </w:r>
      <w:r w:rsidR="003351FB">
        <w:t xml:space="preserve"> the effects of </w:t>
      </w:r>
      <w:r w:rsidR="00F33FF7">
        <w:t xml:space="preserve">population declines, </w:t>
      </w:r>
      <w:r w:rsidR="003351FB">
        <w:t>geographic isolation</w:t>
      </w:r>
      <w:r w:rsidR="00F33FF7">
        <w:t>,</w:t>
      </w:r>
      <w:r w:rsidR="003351FB">
        <w:t xml:space="preserve"> and habitat fragmentation</w:t>
      </w:r>
      <w:r w:rsidR="00F33FF7">
        <w:t xml:space="preserve"> on</w:t>
      </w:r>
      <w:r w:rsidR="00484D8C" w:rsidRPr="00BC360D">
        <w:t xml:space="preserve"> </w:t>
      </w:r>
      <w:r w:rsidR="00573468">
        <w:t>los</w:t>
      </w:r>
      <w:r w:rsidR="007D4F09">
        <w:t>s of</w:t>
      </w:r>
      <w:r w:rsidR="00573468">
        <w:t xml:space="preserve"> </w:t>
      </w:r>
      <w:r w:rsidR="0034588E">
        <w:t>genetic diversity in</w:t>
      </w:r>
      <w:r w:rsidR="000B4F11">
        <w:t xml:space="preserve"> greater</w:t>
      </w:r>
      <w:r w:rsidR="0034588E">
        <w:t xml:space="preserve"> sage-grouse populations</w:t>
      </w:r>
      <w:r w:rsidR="00E40096">
        <w:t xml:space="preserve">. </w:t>
      </w:r>
      <w:r w:rsidR="00EA073B">
        <w:t xml:space="preserve">It states that populations in small, disjunct areas of </w:t>
      </w:r>
      <w:r w:rsidR="00675C2E">
        <w:t xml:space="preserve">a species’ </w:t>
      </w:r>
      <w:r w:rsidR="00EA073B">
        <w:t>occupied range</w:t>
      </w:r>
      <w:r w:rsidR="00EA4FF0" w:rsidRPr="00EA4FF0">
        <w:t xml:space="preserve"> </w:t>
      </w:r>
      <w:r w:rsidR="00EA4FF0">
        <w:t>may be at higher risk for extirpation</w:t>
      </w:r>
      <w:r w:rsidR="00EA073B">
        <w:t xml:space="preserve">, such as </w:t>
      </w:r>
      <w:r w:rsidR="00743861">
        <w:t xml:space="preserve">in </w:t>
      </w:r>
      <w:r w:rsidR="00EA073B">
        <w:t xml:space="preserve">the </w:t>
      </w:r>
      <w:r w:rsidR="0072146A">
        <w:t xml:space="preserve">Northeastern California and </w:t>
      </w:r>
      <w:r w:rsidR="006F7FD7">
        <w:t>Bi-State</w:t>
      </w:r>
      <w:r w:rsidR="0072146A">
        <w:t xml:space="preserve"> populations</w:t>
      </w:r>
      <w:r w:rsidR="00660367">
        <w:t xml:space="preserve"> distributed along the periphery of the </w:t>
      </w:r>
      <w:r w:rsidR="00A718D7">
        <w:t>greater sage-grouse</w:t>
      </w:r>
      <w:r w:rsidR="00660367">
        <w:t xml:space="preserve"> range</w:t>
      </w:r>
      <w:r w:rsidR="00743861">
        <w:t xml:space="preserve"> </w:t>
      </w:r>
      <w:r w:rsidR="00D349B4">
        <w:t>(</w:t>
      </w:r>
      <w:r w:rsidR="00074AFC">
        <w:t>Wisdo</w:t>
      </w:r>
      <w:r w:rsidR="00F72598">
        <w:t>m</w:t>
      </w:r>
      <w:r w:rsidR="00074AFC">
        <w:t xml:space="preserve"> et al. </w:t>
      </w:r>
      <w:r w:rsidR="00F72598">
        <w:t>2011)</w:t>
      </w:r>
      <w:r w:rsidR="00373F79">
        <w:t>.</w:t>
      </w:r>
      <w:r w:rsidR="00327E16">
        <w:t xml:space="preserve"> </w:t>
      </w:r>
    </w:p>
    <w:p w14:paraId="53EA7068" w14:textId="7C034A1A" w:rsidR="00865B91" w:rsidRDefault="00DF0D99" w:rsidP="00675C2E">
      <w:r>
        <w:t>The Petition</w:t>
      </w:r>
      <w:r w:rsidR="00B37C98">
        <w:t xml:space="preserve"> also</w:t>
      </w:r>
      <w:r>
        <w:t xml:space="preserve"> describes genetic diversity and structure within the </w:t>
      </w:r>
      <w:r w:rsidR="0007395A">
        <w:t>greater sage-grouse</w:t>
      </w:r>
      <w:r>
        <w:t xml:space="preserve"> populations</w:t>
      </w:r>
      <w:r w:rsidR="0007395A">
        <w:t xml:space="preserve"> in California</w:t>
      </w:r>
      <w:r w:rsidR="00D53040">
        <w:t>.</w:t>
      </w:r>
      <w:r w:rsidR="003744A0">
        <w:t xml:space="preserve"> </w:t>
      </w:r>
      <w:r w:rsidR="008075FE">
        <w:t>Within the Bi-State</w:t>
      </w:r>
      <w:r w:rsidR="00CD27A0">
        <w:t xml:space="preserve"> area</w:t>
      </w:r>
      <w:r w:rsidR="008075FE">
        <w:t xml:space="preserve">, populations are isolated on a north-south gradient into </w:t>
      </w:r>
      <w:r w:rsidR="008E4052">
        <w:t>three subpopulations</w:t>
      </w:r>
      <w:r w:rsidR="008075FE">
        <w:t xml:space="preserve">, </w:t>
      </w:r>
      <w:r w:rsidR="007A2D43">
        <w:t xml:space="preserve">likely </w:t>
      </w:r>
      <w:r w:rsidR="00432AA8">
        <w:t>due to</w:t>
      </w:r>
      <w:r w:rsidR="007A2D43">
        <w:t xml:space="preserve"> habitat loss and fragmentation</w:t>
      </w:r>
      <w:r w:rsidR="004C387C">
        <w:t xml:space="preserve"> (Oyler-McCance et al. 2014)</w:t>
      </w:r>
      <w:r w:rsidR="007A2D43">
        <w:t xml:space="preserve">. </w:t>
      </w:r>
      <w:r w:rsidR="00342548">
        <w:t xml:space="preserve">Loss of diversity may have led to deleterious effects on demographic rates for some populations. </w:t>
      </w:r>
      <w:r w:rsidR="001B3A2D">
        <w:t>Leks sampled in the</w:t>
      </w:r>
      <w:r w:rsidR="007A2D43">
        <w:t xml:space="preserve"> Northeastern California population show </w:t>
      </w:r>
      <w:r w:rsidR="00141A0C">
        <w:t xml:space="preserve">a lack of genetic </w:t>
      </w:r>
      <w:r w:rsidR="00234245">
        <w:t>differentiation</w:t>
      </w:r>
      <w:r w:rsidR="00C73F4A">
        <w:t xml:space="preserve">, </w:t>
      </w:r>
      <w:r w:rsidR="00234245">
        <w:t xml:space="preserve">suggesting gene flow across the regions </w:t>
      </w:r>
      <w:r w:rsidR="00C73F4A">
        <w:t>with females dispersing widely among the leks</w:t>
      </w:r>
      <w:r w:rsidR="008E4052">
        <w:t xml:space="preserve"> (Davis </w:t>
      </w:r>
      <w:r w:rsidR="007D1CA9">
        <w:t xml:space="preserve">et al. </w:t>
      </w:r>
      <w:r w:rsidR="008E4052">
        <w:t>2015)</w:t>
      </w:r>
      <w:r w:rsidR="00C73F4A">
        <w:t>. Genetic diversity of th</w:t>
      </w:r>
      <w:r w:rsidR="00B2513A">
        <w:t>e Northeastern California</w:t>
      </w:r>
      <w:r w:rsidR="00C73F4A">
        <w:t xml:space="preserve"> population </w:t>
      </w:r>
      <w:r w:rsidR="00B2513A">
        <w:t xml:space="preserve">is </w:t>
      </w:r>
      <w:r w:rsidR="00CC5336">
        <w:t>higher</w:t>
      </w:r>
      <w:r w:rsidR="00B2513A">
        <w:t xml:space="preserve"> than the </w:t>
      </w:r>
      <w:r w:rsidR="006F7FD7">
        <w:t>Bi-State</w:t>
      </w:r>
      <w:r w:rsidR="00B2513A">
        <w:t xml:space="preserve"> population and is</w:t>
      </w:r>
      <w:r w:rsidR="00C73F4A">
        <w:t xml:space="preserve"> comparable to </w:t>
      </w:r>
      <w:r w:rsidR="003221BC">
        <w:t>other areas</w:t>
      </w:r>
      <w:r w:rsidR="00C73F4A">
        <w:t xml:space="preserve"> </w:t>
      </w:r>
      <w:r w:rsidR="00563C21">
        <w:t xml:space="preserve">within the </w:t>
      </w:r>
      <w:r w:rsidR="00265F38">
        <w:t>core</w:t>
      </w:r>
      <w:r w:rsidR="00563C21">
        <w:t xml:space="preserve"> of the species’ range across Western North America. </w:t>
      </w:r>
    </w:p>
    <w:p w14:paraId="140C3894" w14:textId="7BCAC822" w:rsidR="00473474" w:rsidRDefault="008A3AD6" w:rsidP="00675C2E">
      <w:r>
        <w:t xml:space="preserve">The Petition states that the </w:t>
      </w:r>
      <w:r w:rsidRPr="003B7979">
        <w:t>Parker Meadow translocation</w:t>
      </w:r>
      <w:r w:rsidR="007F08B7">
        <w:t xml:space="preserve"> in the Bi-State population</w:t>
      </w:r>
      <w:r w:rsidRPr="003B7979">
        <w:t xml:space="preserve"> </w:t>
      </w:r>
      <w:r>
        <w:t xml:space="preserve">was </w:t>
      </w:r>
      <w:r w:rsidRPr="003B7979">
        <w:t xml:space="preserve">deemed necessary due to </w:t>
      </w:r>
      <w:r w:rsidR="00504039">
        <w:t xml:space="preserve">a </w:t>
      </w:r>
      <w:r w:rsidRPr="003B7979">
        <w:t>lack of genetic diversity that resulted in increasingly low numbers, coupled with infertility issues, resulting in inbreeding and few successful hatchings.</w:t>
      </w:r>
      <w:r>
        <w:t xml:space="preserve"> </w:t>
      </w:r>
      <w:r w:rsidR="004D66F8">
        <w:t>M</w:t>
      </w:r>
      <w:r w:rsidR="000D1CA1">
        <w:t>ore than 200</w:t>
      </w:r>
      <w:r>
        <w:t xml:space="preserve"> birds </w:t>
      </w:r>
      <w:r w:rsidR="004D66F8">
        <w:t xml:space="preserve">were translocated </w:t>
      </w:r>
      <w:r>
        <w:t xml:space="preserve">from the Bodie area in </w:t>
      </w:r>
      <w:r w:rsidRPr="003B7979">
        <w:t>2017</w:t>
      </w:r>
      <w:r>
        <w:rPr>
          <w:rFonts w:cs="Calibri"/>
        </w:rPr>
        <w:t>–</w:t>
      </w:r>
      <w:r w:rsidRPr="003B7979">
        <w:t>2019</w:t>
      </w:r>
      <w:r>
        <w:t xml:space="preserve"> and</w:t>
      </w:r>
      <w:r w:rsidRPr="003B7979">
        <w:t xml:space="preserve"> 2021</w:t>
      </w:r>
      <w:r>
        <w:rPr>
          <w:rFonts w:cs="Calibri"/>
        </w:rPr>
        <w:t>–</w:t>
      </w:r>
      <w:r w:rsidRPr="003B7979">
        <w:t>2022</w:t>
      </w:r>
      <w:r w:rsidR="001A7687">
        <w:t xml:space="preserve">, but the resulting effect on genetic diversity has not been </w:t>
      </w:r>
      <w:r w:rsidR="00DA4362">
        <w:t xml:space="preserve">thoroughly </w:t>
      </w:r>
      <w:r w:rsidR="001A7687">
        <w:t xml:space="preserve">evaluated. </w:t>
      </w:r>
      <w:r w:rsidR="00A00B7E">
        <w:t>Similarly, the Petition suggests that the</w:t>
      </w:r>
      <w:r w:rsidR="00CA146C">
        <w:t xml:space="preserve"> 2005</w:t>
      </w:r>
      <w:r w:rsidR="00F36CDE">
        <w:rPr>
          <w:rFonts w:cs="Calibri"/>
        </w:rPr>
        <w:t>–</w:t>
      </w:r>
      <w:r w:rsidR="00CA146C">
        <w:t>2015</w:t>
      </w:r>
      <w:r w:rsidR="00A00B7E">
        <w:t xml:space="preserve"> translocations </w:t>
      </w:r>
      <w:r w:rsidR="00CA146C">
        <w:t>from Oregon and Nevada to the Clear Lake</w:t>
      </w:r>
      <w:r w:rsidR="00873402">
        <w:t xml:space="preserve"> National Wildlife Refuge</w:t>
      </w:r>
      <w:r w:rsidR="00CA146C">
        <w:t xml:space="preserve"> lek </w:t>
      </w:r>
      <w:r w:rsidR="00A00B7E">
        <w:t xml:space="preserve">may have increased genetic diversity in </w:t>
      </w:r>
      <w:r w:rsidR="00873402">
        <w:t>that portion of n</w:t>
      </w:r>
      <w:r w:rsidR="00A00B7E">
        <w:t xml:space="preserve">ortheastern California, but </w:t>
      </w:r>
      <w:r w:rsidR="001114AC">
        <w:t xml:space="preserve">no </w:t>
      </w:r>
      <w:r w:rsidR="00BA6D0D">
        <w:t xml:space="preserve">evaluation </w:t>
      </w:r>
      <w:r w:rsidR="00BB5DB6">
        <w:t>of potential genetic</w:t>
      </w:r>
      <w:r w:rsidR="12545638">
        <w:t xml:space="preserve"> effect</w:t>
      </w:r>
      <w:r w:rsidR="00BB5DB6">
        <w:t>s</w:t>
      </w:r>
      <w:r w:rsidR="00A00B7E">
        <w:t xml:space="preserve"> has</w:t>
      </w:r>
      <w:r w:rsidR="00BA6D0D">
        <w:t xml:space="preserve"> </w:t>
      </w:r>
      <w:r w:rsidR="00A00B7E">
        <w:t xml:space="preserve">been </w:t>
      </w:r>
      <w:r w:rsidR="00BA6D0D">
        <w:t>published</w:t>
      </w:r>
      <w:r w:rsidR="00A00B7E">
        <w:t>.</w:t>
      </w:r>
    </w:p>
    <w:p w14:paraId="7E9FF552" w14:textId="1BC98DFC" w:rsidR="00D30C26" w:rsidRPr="00BC360D" w:rsidRDefault="00D30C26" w:rsidP="00123C71">
      <w:pPr>
        <w:pStyle w:val="Heading5"/>
        <w:spacing w:after="120"/>
        <w:rPr>
          <w:rFonts w:asciiTheme="minorHAnsi" w:hAnsiTheme="minorHAnsi" w:cstheme="minorHAnsi"/>
        </w:rPr>
      </w:pPr>
      <w:r>
        <w:rPr>
          <w:rFonts w:asciiTheme="minorHAnsi" w:hAnsiTheme="minorHAnsi" w:cstheme="minorHAnsi"/>
        </w:rPr>
        <w:lastRenderedPageBreak/>
        <w:t>Disease</w:t>
      </w:r>
    </w:p>
    <w:p w14:paraId="3B5E4378" w14:textId="77777777" w:rsidR="009316A7" w:rsidRPr="00BC360D" w:rsidRDefault="009316A7" w:rsidP="00123C71">
      <w:pPr>
        <w:pStyle w:val="Heading6"/>
        <w:spacing w:before="240" w:after="120"/>
      </w:pPr>
      <w:r w:rsidRPr="00BC360D">
        <w:t>Scientific Information in the Petition</w:t>
      </w:r>
    </w:p>
    <w:p w14:paraId="4DC64086" w14:textId="043FFCF0" w:rsidR="00484D8C" w:rsidRPr="00BC360D" w:rsidRDefault="00D30C26" w:rsidP="00BB1952">
      <w:pPr>
        <w:rPr>
          <w:rFonts w:asciiTheme="minorHAnsi" w:hAnsiTheme="minorHAnsi" w:cstheme="minorHAnsi"/>
        </w:rPr>
      </w:pPr>
      <w:r w:rsidRPr="00BC360D">
        <w:rPr>
          <w:rFonts w:asciiTheme="minorHAnsi" w:hAnsiTheme="minorHAnsi" w:cstheme="minorHAnsi"/>
        </w:rPr>
        <w:t>The Petition discusses the impacts of</w:t>
      </w:r>
      <w:r w:rsidR="00714A74">
        <w:rPr>
          <w:rFonts w:asciiTheme="minorHAnsi" w:hAnsiTheme="minorHAnsi" w:cstheme="minorHAnsi"/>
        </w:rPr>
        <w:t xml:space="preserve"> West Nile </w:t>
      </w:r>
      <w:r w:rsidR="002D4940">
        <w:rPr>
          <w:rFonts w:asciiTheme="minorHAnsi" w:hAnsiTheme="minorHAnsi" w:cstheme="minorHAnsi"/>
        </w:rPr>
        <w:t>v</w:t>
      </w:r>
      <w:r w:rsidR="00714A74">
        <w:rPr>
          <w:rFonts w:asciiTheme="minorHAnsi" w:hAnsiTheme="minorHAnsi" w:cstheme="minorHAnsi"/>
        </w:rPr>
        <w:t>irus</w:t>
      </w:r>
      <w:r w:rsidR="009F47A0">
        <w:rPr>
          <w:rFonts w:asciiTheme="minorHAnsi" w:hAnsiTheme="minorHAnsi" w:cstheme="minorHAnsi"/>
        </w:rPr>
        <w:t xml:space="preserve">, which has </w:t>
      </w:r>
      <w:r w:rsidR="00506254">
        <w:rPr>
          <w:rFonts w:asciiTheme="minorHAnsi" w:hAnsiTheme="minorHAnsi" w:cstheme="minorHAnsi"/>
        </w:rPr>
        <w:t xml:space="preserve">been shown to reduce </w:t>
      </w:r>
      <w:r w:rsidR="00736A30">
        <w:rPr>
          <w:rFonts w:asciiTheme="minorHAnsi" w:hAnsiTheme="minorHAnsi" w:cstheme="minorHAnsi"/>
        </w:rPr>
        <w:t xml:space="preserve">late summer </w:t>
      </w:r>
      <w:r w:rsidR="00E26492">
        <w:rPr>
          <w:rFonts w:asciiTheme="minorHAnsi" w:hAnsiTheme="minorHAnsi" w:cstheme="minorHAnsi"/>
        </w:rPr>
        <w:t xml:space="preserve">survival of </w:t>
      </w:r>
      <w:r w:rsidR="00BD4DA3">
        <w:rPr>
          <w:rFonts w:asciiTheme="minorHAnsi" w:hAnsiTheme="minorHAnsi" w:cstheme="minorHAnsi"/>
        </w:rPr>
        <w:t xml:space="preserve">greater </w:t>
      </w:r>
      <w:r w:rsidR="008D0FDC">
        <w:rPr>
          <w:rFonts w:asciiTheme="minorHAnsi" w:hAnsiTheme="minorHAnsi" w:cstheme="minorHAnsi"/>
        </w:rPr>
        <w:t>sage-grouse</w:t>
      </w:r>
      <w:r w:rsidR="009B2B57">
        <w:rPr>
          <w:rFonts w:asciiTheme="minorHAnsi" w:hAnsiTheme="minorHAnsi" w:cstheme="minorHAnsi"/>
        </w:rPr>
        <w:t xml:space="preserve"> (</w:t>
      </w:r>
      <w:r w:rsidR="00FE7FD4">
        <w:rPr>
          <w:rFonts w:asciiTheme="minorHAnsi" w:hAnsiTheme="minorHAnsi" w:cstheme="minorHAnsi"/>
        </w:rPr>
        <w:t>Naugle et al. 2005</w:t>
      </w:r>
      <w:r w:rsidR="00192984">
        <w:rPr>
          <w:rFonts w:asciiTheme="minorHAnsi" w:hAnsiTheme="minorHAnsi" w:cstheme="minorHAnsi"/>
        </w:rPr>
        <w:t xml:space="preserve">, </w:t>
      </w:r>
      <w:r w:rsidR="00EB0752">
        <w:rPr>
          <w:rFonts w:asciiTheme="minorHAnsi" w:hAnsiTheme="minorHAnsi" w:cstheme="minorHAnsi"/>
        </w:rPr>
        <w:t xml:space="preserve">Shuford </w:t>
      </w:r>
      <w:r w:rsidR="00A704ED">
        <w:rPr>
          <w:rFonts w:asciiTheme="minorHAnsi" w:hAnsiTheme="minorHAnsi" w:cstheme="minorHAnsi"/>
        </w:rPr>
        <w:t>et al. 2008</w:t>
      </w:r>
      <w:r w:rsidR="00970052">
        <w:rPr>
          <w:rFonts w:asciiTheme="minorHAnsi" w:hAnsiTheme="minorHAnsi" w:cstheme="minorHAnsi"/>
        </w:rPr>
        <w:t>)</w:t>
      </w:r>
      <w:r w:rsidR="00A83F87">
        <w:rPr>
          <w:rFonts w:asciiTheme="minorHAnsi" w:hAnsiTheme="minorHAnsi" w:cstheme="minorHAnsi"/>
        </w:rPr>
        <w:t>, and</w:t>
      </w:r>
      <w:r w:rsidR="00B41512">
        <w:rPr>
          <w:rFonts w:asciiTheme="minorHAnsi" w:hAnsiTheme="minorHAnsi" w:cstheme="minorHAnsi"/>
        </w:rPr>
        <w:t xml:space="preserve"> the virus</w:t>
      </w:r>
      <w:r w:rsidR="00A83F87">
        <w:rPr>
          <w:rFonts w:asciiTheme="minorHAnsi" w:hAnsiTheme="minorHAnsi" w:cstheme="minorHAnsi"/>
        </w:rPr>
        <w:t xml:space="preserve"> has been </w:t>
      </w:r>
      <w:r w:rsidR="00CF55B0">
        <w:rPr>
          <w:rFonts w:asciiTheme="minorHAnsi" w:hAnsiTheme="minorHAnsi" w:cstheme="minorHAnsi"/>
        </w:rPr>
        <w:t xml:space="preserve">previously detected in the </w:t>
      </w:r>
      <w:r w:rsidR="006F7FD7">
        <w:rPr>
          <w:rFonts w:asciiTheme="minorHAnsi" w:hAnsiTheme="minorHAnsi" w:cstheme="minorHAnsi"/>
        </w:rPr>
        <w:t>Bi-State</w:t>
      </w:r>
      <w:r w:rsidR="00CF55B0">
        <w:rPr>
          <w:rFonts w:asciiTheme="minorHAnsi" w:hAnsiTheme="minorHAnsi" w:cstheme="minorHAnsi"/>
        </w:rPr>
        <w:t xml:space="preserve"> </w:t>
      </w:r>
      <w:r w:rsidR="00D74229">
        <w:rPr>
          <w:rFonts w:asciiTheme="minorHAnsi" w:hAnsiTheme="minorHAnsi" w:cstheme="minorHAnsi"/>
        </w:rPr>
        <w:t>population</w:t>
      </w:r>
      <w:r w:rsidR="00CF55B0">
        <w:rPr>
          <w:rFonts w:asciiTheme="minorHAnsi" w:hAnsiTheme="minorHAnsi" w:cstheme="minorHAnsi"/>
        </w:rPr>
        <w:t xml:space="preserve"> (</w:t>
      </w:r>
      <w:r w:rsidR="00DB3C87">
        <w:rPr>
          <w:rFonts w:asciiTheme="minorHAnsi" w:hAnsiTheme="minorHAnsi" w:cstheme="minorHAnsi"/>
        </w:rPr>
        <w:t>Hall et al. 200</w:t>
      </w:r>
      <w:r w:rsidR="005D671A">
        <w:rPr>
          <w:rFonts w:asciiTheme="minorHAnsi" w:hAnsiTheme="minorHAnsi" w:cstheme="minorHAnsi"/>
        </w:rPr>
        <w:t>8</w:t>
      </w:r>
      <w:r w:rsidR="004C1BFB">
        <w:rPr>
          <w:rFonts w:asciiTheme="minorHAnsi" w:hAnsiTheme="minorHAnsi" w:cstheme="minorHAnsi"/>
        </w:rPr>
        <w:t>, n=3 birds in 2004</w:t>
      </w:r>
      <w:r w:rsidR="005D671A">
        <w:rPr>
          <w:rFonts w:asciiTheme="minorHAnsi" w:hAnsiTheme="minorHAnsi" w:cstheme="minorHAnsi"/>
        </w:rPr>
        <w:t>)</w:t>
      </w:r>
      <w:r w:rsidR="008D0FDC">
        <w:rPr>
          <w:rFonts w:asciiTheme="minorHAnsi" w:hAnsiTheme="minorHAnsi" w:cstheme="minorHAnsi"/>
        </w:rPr>
        <w:t xml:space="preserve">. </w:t>
      </w:r>
      <w:r w:rsidR="00DF1D86">
        <w:rPr>
          <w:rFonts w:asciiTheme="minorHAnsi" w:hAnsiTheme="minorHAnsi" w:cstheme="minorHAnsi"/>
        </w:rPr>
        <w:t>However, t</w:t>
      </w:r>
      <w:r w:rsidR="00E020E5">
        <w:rPr>
          <w:rFonts w:asciiTheme="minorHAnsi" w:hAnsiTheme="minorHAnsi" w:cstheme="minorHAnsi"/>
        </w:rPr>
        <w:t xml:space="preserve">he </w:t>
      </w:r>
      <w:r w:rsidR="00D863C7">
        <w:rPr>
          <w:rFonts w:asciiTheme="minorHAnsi" w:hAnsiTheme="minorHAnsi" w:cstheme="minorHAnsi"/>
        </w:rPr>
        <w:t xml:space="preserve">overall </w:t>
      </w:r>
      <w:r w:rsidR="0077317C">
        <w:rPr>
          <w:rFonts w:asciiTheme="minorHAnsi" w:hAnsiTheme="minorHAnsi" w:cstheme="minorHAnsi"/>
        </w:rPr>
        <w:t>negative effect</w:t>
      </w:r>
      <w:r w:rsidR="00D863C7">
        <w:rPr>
          <w:rFonts w:asciiTheme="minorHAnsi" w:hAnsiTheme="minorHAnsi" w:cstheme="minorHAnsi"/>
        </w:rPr>
        <w:t xml:space="preserve"> of disease</w:t>
      </w:r>
      <w:r w:rsidR="0077317C">
        <w:rPr>
          <w:rFonts w:asciiTheme="minorHAnsi" w:hAnsiTheme="minorHAnsi" w:cstheme="minorHAnsi"/>
        </w:rPr>
        <w:t xml:space="preserve"> on greater-sage grouse populations</w:t>
      </w:r>
      <w:r w:rsidR="00D863C7">
        <w:rPr>
          <w:rFonts w:asciiTheme="minorHAnsi" w:hAnsiTheme="minorHAnsi" w:cstheme="minorHAnsi"/>
        </w:rPr>
        <w:t xml:space="preserve"> is </w:t>
      </w:r>
      <w:r w:rsidR="002609B9">
        <w:rPr>
          <w:rFonts w:asciiTheme="minorHAnsi" w:hAnsiTheme="minorHAnsi" w:cstheme="minorHAnsi"/>
        </w:rPr>
        <w:t>relatively low</w:t>
      </w:r>
      <w:r w:rsidR="00275B92">
        <w:rPr>
          <w:rFonts w:asciiTheme="minorHAnsi" w:hAnsiTheme="minorHAnsi" w:cstheme="minorHAnsi"/>
        </w:rPr>
        <w:t xml:space="preserve"> compared to</w:t>
      </w:r>
      <w:r w:rsidR="002609B9">
        <w:rPr>
          <w:rFonts w:asciiTheme="minorHAnsi" w:hAnsiTheme="minorHAnsi" w:cstheme="minorHAnsi"/>
        </w:rPr>
        <w:t xml:space="preserve"> other </w:t>
      </w:r>
      <w:r w:rsidR="000060BC">
        <w:rPr>
          <w:rFonts w:asciiTheme="minorHAnsi" w:hAnsiTheme="minorHAnsi" w:cstheme="minorHAnsi"/>
        </w:rPr>
        <w:t>current threats</w:t>
      </w:r>
      <w:r w:rsidR="007C795F">
        <w:rPr>
          <w:rFonts w:asciiTheme="minorHAnsi" w:hAnsiTheme="minorHAnsi" w:cstheme="minorHAnsi"/>
        </w:rPr>
        <w:t xml:space="preserve"> </w:t>
      </w:r>
      <w:r w:rsidR="006B46CC">
        <w:rPr>
          <w:rFonts w:asciiTheme="minorHAnsi" w:hAnsiTheme="minorHAnsi" w:cstheme="minorHAnsi"/>
        </w:rPr>
        <w:t>(</w:t>
      </w:r>
      <w:r w:rsidR="006F7FD7">
        <w:rPr>
          <w:rFonts w:asciiTheme="minorHAnsi" w:hAnsiTheme="minorHAnsi" w:cstheme="minorHAnsi"/>
        </w:rPr>
        <w:t>Bi-State</w:t>
      </w:r>
      <w:r w:rsidR="00584B9F">
        <w:rPr>
          <w:rFonts w:asciiTheme="minorHAnsi" w:hAnsiTheme="minorHAnsi" w:cstheme="minorHAnsi"/>
        </w:rPr>
        <w:t xml:space="preserve"> </w:t>
      </w:r>
      <w:r w:rsidR="002E23B4">
        <w:rPr>
          <w:rFonts w:asciiTheme="minorHAnsi" w:hAnsiTheme="minorHAnsi" w:cstheme="minorHAnsi"/>
        </w:rPr>
        <w:t>Technical Advisory</w:t>
      </w:r>
      <w:r w:rsidR="00B514BF">
        <w:rPr>
          <w:rFonts w:asciiTheme="minorHAnsi" w:hAnsiTheme="minorHAnsi" w:cstheme="minorHAnsi"/>
        </w:rPr>
        <w:t xml:space="preserve"> </w:t>
      </w:r>
      <w:r w:rsidR="00D938F6">
        <w:rPr>
          <w:rFonts w:asciiTheme="minorHAnsi" w:hAnsiTheme="minorHAnsi" w:cstheme="minorHAnsi"/>
        </w:rPr>
        <w:t xml:space="preserve">Committee </w:t>
      </w:r>
      <w:r w:rsidR="008636FE">
        <w:rPr>
          <w:rFonts w:asciiTheme="minorHAnsi" w:hAnsiTheme="minorHAnsi" w:cstheme="minorHAnsi"/>
        </w:rPr>
        <w:t>2012)</w:t>
      </w:r>
      <w:r w:rsidR="007C795F">
        <w:rPr>
          <w:rFonts w:asciiTheme="minorHAnsi" w:hAnsiTheme="minorHAnsi" w:cstheme="minorHAnsi"/>
        </w:rPr>
        <w:t xml:space="preserve">. </w:t>
      </w:r>
    </w:p>
    <w:p w14:paraId="213FBC6A" w14:textId="224BFD1F" w:rsidR="00F5537A" w:rsidRPr="00BC360D" w:rsidRDefault="00F5537A" w:rsidP="00123C71">
      <w:pPr>
        <w:pStyle w:val="Heading6"/>
        <w:spacing w:before="240" w:after="120"/>
      </w:pPr>
      <w:r w:rsidRPr="00BC360D">
        <w:t>Other Relevant Scientific Information</w:t>
      </w:r>
    </w:p>
    <w:p w14:paraId="583A572A" w14:textId="60B763ED" w:rsidR="00F5537A" w:rsidRPr="00BC360D" w:rsidRDefault="00F5537A" w:rsidP="382C8D0C">
      <w:pPr>
        <w:rPr>
          <w:rFonts w:asciiTheme="minorHAnsi" w:hAnsiTheme="minorHAnsi" w:cstheme="minorBidi"/>
        </w:rPr>
      </w:pPr>
      <w:r w:rsidRPr="382C8D0C">
        <w:rPr>
          <w:rFonts w:asciiTheme="minorHAnsi" w:hAnsiTheme="minorHAnsi" w:cstheme="minorBidi"/>
        </w:rPr>
        <w:t>The Petition did not address potential impacts of</w:t>
      </w:r>
      <w:r w:rsidR="00B04E2E" w:rsidRPr="382C8D0C">
        <w:rPr>
          <w:rFonts w:asciiTheme="minorHAnsi" w:hAnsiTheme="minorHAnsi" w:cstheme="minorBidi"/>
        </w:rPr>
        <w:t xml:space="preserve"> other pathogens </w:t>
      </w:r>
      <w:r w:rsidR="56CA0F48" w:rsidRPr="382C8D0C">
        <w:rPr>
          <w:rFonts w:asciiTheme="minorHAnsi" w:hAnsiTheme="minorHAnsi" w:cstheme="minorBidi"/>
        </w:rPr>
        <w:t xml:space="preserve">to </w:t>
      </w:r>
      <w:r w:rsidR="00607C9A" w:rsidRPr="382C8D0C">
        <w:rPr>
          <w:rFonts w:asciiTheme="minorHAnsi" w:hAnsiTheme="minorHAnsi" w:cstheme="minorBidi"/>
        </w:rPr>
        <w:t xml:space="preserve">which </w:t>
      </w:r>
      <w:r w:rsidR="00BD4DA3">
        <w:rPr>
          <w:rFonts w:asciiTheme="minorHAnsi" w:hAnsiTheme="minorHAnsi" w:cstheme="minorBidi"/>
        </w:rPr>
        <w:t xml:space="preserve">greater </w:t>
      </w:r>
      <w:r w:rsidR="003C7301" w:rsidRPr="382C8D0C">
        <w:rPr>
          <w:rFonts w:asciiTheme="minorHAnsi" w:hAnsiTheme="minorHAnsi" w:cstheme="minorBidi"/>
        </w:rPr>
        <w:t xml:space="preserve">sage-grouse have </w:t>
      </w:r>
      <w:r w:rsidR="4B795991" w:rsidRPr="382C8D0C">
        <w:rPr>
          <w:rFonts w:asciiTheme="minorHAnsi" w:hAnsiTheme="minorHAnsi" w:cstheme="minorBidi"/>
        </w:rPr>
        <w:t>been exposed</w:t>
      </w:r>
      <w:r w:rsidR="006B5F0B" w:rsidRPr="382C8D0C">
        <w:rPr>
          <w:rFonts w:asciiTheme="minorHAnsi" w:hAnsiTheme="minorHAnsi" w:cstheme="minorBidi"/>
        </w:rPr>
        <w:t xml:space="preserve">. </w:t>
      </w:r>
      <w:r w:rsidR="00B61B27">
        <w:rPr>
          <w:rFonts w:asciiTheme="minorHAnsi" w:hAnsiTheme="minorHAnsi" w:cstheme="minorBidi"/>
        </w:rPr>
        <w:t>A</w:t>
      </w:r>
      <w:r w:rsidR="007C5BB4" w:rsidRPr="382C8D0C">
        <w:rPr>
          <w:rFonts w:asciiTheme="minorHAnsi" w:hAnsiTheme="minorHAnsi" w:cstheme="minorBidi"/>
        </w:rPr>
        <w:t>ntibodies against</w:t>
      </w:r>
      <w:r w:rsidR="00727FA7" w:rsidRPr="382C8D0C">
        <w:rPr>
          <w:rFonts w:asciiTheme="minorHAnsi" w:hAnsiTheme="minorHAnsi" w:cstheme="minorBidi"/>
        </w:rPr>
        <w:t xml:space="preserve"> avian leukosis virus</w:t>
      </w:r>
      <w:r w:rsidR="007C5BB4" w:rsidRPr="382C8D0C">
        <w:rPr>
          <w:rFonts w:asciiTheme="minorHAnsi" w:hAnsiTheme="minorHAnsi" w:cstheme="minorBidi"/>
        </w:rPr>
        <w:t xml:space="preserve">, </w:t>
      </w:r>
      <w:r w:rsidR="00727FA7" w:rsidRPr="382C8D0C">
        <w:rPr>
          <w:rFonts w:asciiTheme="minorHAnsi" w:hAnsiTheme="minorHAnsi" w:cstheme="minorBidi"/>
          <w:i/>
          <w:iCs/>
        </w:rPr>
        <w:t xml:space="preserve">Pasteurella </w:t>
      </w:r>
      <w:proofErr w:type="spellStart"/>
      <w:r w:rsidR="00727FA7" w:rsidRPr="382C8D0C">
        <w:rPr>
          <w:rFonts w:asciiTheme="minorHAnsi" w:hAnsiTheme="minorHAnsi" w:cstheme="minorBidi"/>
          <w:i/>
          <w:iCs/>
        </w:rPr>
        <w:t>multocida</w:t>
      </w:r>
      <w:proofErr w:type="spellEnd"/>
      <w:r w:rsidR="00727FA7" w:rsidRPr="382C8D0C">
        <w:rPr>
          <w:rFonts w:asciiTheme="minorHAnsi" w:hAnsiTheme="minorHAnsi" w:cstheme="minorBidi"/>
        </w:rPr>
        <w:t xml:space="preserve">, </w:t>
      </w:r>
      <w:r w:rsidR="007C5BB4" w:rsidRPr="382C8D0C">
        <w:rPr>
          <w:rFonts w:asciiTheme="minorHAnsi" w:hAnsiTheme="minorHAnsi" w:cstheme="minorBidi"/>
        </w:rPr>
        <w:t xml:space="preserve">and </w:t>
      </w:r>
      <w:r w:rsidR="00F8399A" w:rsidRPr="382C8D0C">
        <w:rPr>
          <w:rFonts w:asciiTheme="minorHAnsi" w:hAnsiTheme="minorHAnsi" w:cstheme="minorBidi"/>
        </w:rPr>
        <w:t>avian influenza virus</w:t>
      </w:r>
      <w:r w:rsidR="007C5BB4" w:rsidRPr="382C8D0C">
        <w:rPr>
          <w:rFonts w:asciiTheme="minorHAnsi" w:hAnsiTheme="minorHAnsi" w:cstheme="minorBidi"/>
        </w:rPr>
        <w:t xml:space="preserve"> were detected </w:t>
      </w:r>
      <w:r w:rsidR="001E77B3">
        <w:rPr>
          <w:rFonts w:asciiTheme="minorHAnsi" w:hAnsiTheme="minorHAnsi" w:cstheme="minorBidi"/>
        </w:rPr>
        <w:t>in</w:t>
      </w:r>
      <w:r w:rsidR="000529E8" w:rsidRPr="382C8D0C">
        <w:rPr>
          <w:rFonts w:asciiTheme="minorHAnsi" w:hAnsiTheme="minorHAnsi" w:cstheme="minorBidi"/>
        </w:rPr>
        <w:t xml:space="preserve"> samples </w:t>
      </w:r>
      <w:r w:rsidR="00D84F01" w:rsidRPr="382C8D0C">
        <w:rPr>
          <w:rFonts w:asciiTheme="minorHAnsi" w:hAnsiTheme="minorHAnsi" w:cstheme="minorBidi"/>
        </w:rPr>
        <w:t>collected</w:t>
      </w:r>
      <w:r w:rsidR="000529E8" w:rsidRPr="382C8D0C">
        <w:rPr>
          <w:rFonts w:asciiTheme="minorHAnsi" w:hAnsiTheme="minorHAnsi" w:cstheme="minorBidi"/>
        </w:rPr>
        <w:t xml:space="preserve"> across </w:t>
      </w:r>
      <w:r w:rsidR="0088774D" w:rsidRPr="382C8D0C">
        <w:rPr>
          <w:rFonts w:asciiTheme="minorHAnsi" w:hAnsiTheme="minorHAnsi" w:cstheme="minorBidi"/>
        </w:rPr>
        <w:t xml:space="preserve">northern </w:t>
      </w:r>
      <w:r w:rsidR="000529E8" w:rsidRPr="382C8D0C">
        <w:rPr>
          <w:rFonts w:asciiTheme="minorHAnsi" w:hAnsiTheme="minorHAnsi" w:cstheme="minorBidi"/>
        </w:rPr>
        <w:t>Nevada</w:t>
      </w:r>
      <w:r w:rsidR="0088774D" w:rsidRPr="382C8D0C">
        <w:rPr>
          <w:rFonts w:asciiTheme="minorHAnsi" w:hAnsiTheme="minorHAnsi" w:cstheme="minorBidi"/>
        </w:rPr>
        <w:t xml:space="preserve"> in 2014</w:t>
      </w:r>
      <w:r w:rsidR="00D84F01" w:rsidRPr="382C8D0C">
        <w:rPr>
          <w:rFonts w:asciiTheme="minorHAnsi" w:hAnsiTheme="minorHAnsi" w:cstheme="minorBidi"/>
        </w:rPr>
        <w:t xml:space="preserve"> </w:t>
      </w:r>
      <w:r w:rsidR="003172B2" w:rsidRPr="382C8D0C">
        <w:rPr>
          <w:rFonts w:asciiTheme="minorHAnsi" w:hAnsiTheme="minorHAnsi" w:cstheme="minorBidi"/>
        </w:rPr>
        <w:t>(Sinai et al. 2017)</w:t>
      </w:r>
      <w:r w:rsidR="007C5BB4" w:rsidRPr="382C8D0C">
        <w:rPr>
          <w:rFonts w:asciiTheme="minorHAnsi" w:hAnsiTheme="minorHAnsi" w:cstheme="minorBidi"/>
        </w:rPr>
        <w:t>.</w:t>
      </w:r>
    </w:p>
    <w:p w14:paraId="09B48562" w14:textId="00E9FFA7" w:rsidR="00F5537A" w:rsidRPr="00BC360D" w:rsidRDefault="00F5537A" w:rsidP="00123C71">
      <w:pPr>
        <w:pStyle w:val="Heading4"/>
        <w:spacing w:before="240" w:after="120"/>
      </w:pPr>
      <w:r w:rsidRPr="00BC360D">
        <w:t>Conclusion</w:t>
      </w:r>
    </w:p>
    <w:p w14:paraId="552FF124" w14:textId="77B5590A" w:rsidR="00A91E8E" w:rsidRPr="00BC360D" w:rsidRDefault="00F5537A" w:rsidP="00BB1952">
      <w:pPr>
        <w:rPr>
          <w:rFonts w:asciiTheme="minorHAnsi" w:hAnsiTheme="minorHAnsi" w:cstheme="minorHAnsi"/>
        </w:rPr>
      </w:pPr>
      <w:r w:rsidRPr="00BC360D">
        <w:rPr>
          <w:rFonts w:asciiTheme="minorHAnsi" w:hAnsiTheme="minorHAnsi" w:cstheme="minorHAnsi"/>
        </w:rPr>
        <w:t xml:space="preserve">The Petition provides sufficient information regarding factors affecting the ability of the </w:t>
      </w:r>
      <w:r w:rsidR="003D3793">
        <w:rPr>
          <w:rFonts w:asciiTheme="minorHAnsi" w:hAnsiTheme="minorHAnsi" w:cstheme="minorHAnsi"/>
        </w:rPr>
        <w:t>greater sage</w:t>
      </w:r>
      <w:r w:rsidR="00FD6049">
        <w:rPr>
          <w:rFonts w:asciiTheme="minorHAnsi" w:hAnsiTheme="minorHAnsi" w:cstheme="minorHAnsi"/>
        </w:rPr>
        <w:t>-grouse</w:t>
      </w:r>
      <w:r w:rsidR="00B575B8">
        <w:rPr>
          <w:rFonts w:asciiTheme="minorHAnsi" w:hAnsiTheme="minorHAnsi" w:cstheme="minorHAnsi"/>
        </w:rPr>
        <w:t xml:space="preserve"> </w:t>
      </w:r>
      <w:r w:rsidRPr="00BC360D">
        <w:rPr>
          <w:rFonts w:asciiTheme="minorHAnsi" w:hAnsiTheme="minorHAnsi" w:cstheme="minorHAnsi"/>
        </w:rPr>
        <w:t>to survive and reproduce</w:t>
      </w:r>
      <w:r w:rsidR="00AC7F4E" w:rsidRPr="00BC360D">
        <w:rPr>
          <w:rFonts w:asciiTheme="minorHAnsi" w:hAnsiTheme="minorHAnsi" w:cstheme="minorHAnsi"/>
        </w:rPr>
        <w:t>, including</w:t>
      </w:r>
      <w:r w:rsidR="00A72081">
        <w:rPr>
          <w:rFonts w:asciiTheme="minorHAnsi" w:hAnsiTheme="minorHAnsi" w:cstheme="minorHAnsi"/>
        </w:rPr>
        <w:t xml:space="preserve"> habitat </w:t>
      </w:r>
      <w:r w:rsidR="00024015">
        <w:rPr>
          <w:rFonts w:asciiTheme="minorHAnsi" w:hAnsiTheme="minorHAnsi" w:cstheme="minorHAnsi"/>
        </w:rPr>
        <w:t>modification and destruction, predation, wildfire, invasive annual grasses, conifer expansion, resource extraction, climate change, off-highway vehicles, loss of genetic diversity, and disease.</w:t>
      </w:r>
      <w:r w:rsidR="00AF5D50">
        <w:rPr>
          <w:rFonts w:ascii="Segoe UI" w:eastAsia="Times New Roman" w:hAnsi="Segoe UI" w:cs="Segoe UI"/>
          <w:sz w:val="18"/>
          <w:szCs w:val="18"/>
        </w:rPr>
        <w:t xml:space="preserve"> </w:t>
      </w:r>
      <w:r w:rsidR="00A13BD0">
        <w:rPr>
          <w:rFonts w:asciiTheme="minorHAnsi" w:hAnsiTheme="minorHAnsi" w:cstheme="minorHAnsi"/>
        </w:rPr>
        <w:t>T</w:t>
      </w:r>
      <w:r w:rsidR="00AF5D50" w:rsidRPr="00AF5D50">
        <w:rPr>
          <w:rFonts w:asciiTheme="minorHAnsi" w:hAnsiTheme="minorHAnsi" w:cstheme="minorHAnsi"/>
        </w:rPr>
        <w:t xml:space="preserve">he magnitude and relative importance of these factors </w:t>
      </w:r>
      <w:r w:rsidR="00A13BD0">
        <w:rPr>
          <w:rFonts w:asciiTheme="minorHAnsi" w:hAnsiTheme="minorHAnsi" w:cstheme="minorHAnsi"/>
        </w:rPr>
        <w:t>are addressed</w:t>
      </w:r>
      <w:r w:rsidR="00AF5D50" w:rsidRPr="00AF5D50">
        <w:rPr>
          <w:rFonts w:asciiTheme="minorHAnsi" w:hAnsiTheme="minorHAnsi" w:cstheme="minorHAnsi"/>
        </w:rPr>
        <w:t xml:space="preserve"> in the</w:t>
      </w:r>
      <w:r w:rsidR="006E35E5">
        <w:rPr>
          <w:rFonts w:asciiTheme="minorHAnsi" w:hAnsiTheme="minorHAnsi" w:cstheme="minorHAnsi"/>
        </w:rPr>
        <w:t xml:space="preserve"> </w:t>
      </w:r>
      <w:r w:rsidR="00AF5D50" w:rsidRPr="00AF5D50">
        <w:rPr>
          <w:rFonts w:asciiTheme="minorHAnsi" w:hAnsiTheme="minorHAnsi" w:cstheme="minorHAnsi"/>
        </w:rPr>
        <w:t>Degree and Immediacy of Threat section.</w:t>
      </w:r>
    </w:p>
    <w:p w14:paraId="24F2EA79" w14:textId="17FD28DC" w:rsidR="00BA63F7" w:rsidRPr="00BC360D" w:rsidRDefault="00BA63F7" w:rsidP="00123C71">
      <w:pPr>
        <w:pStyle w:val="Heading3"/>
        <w:spacing w:before="240" w:after="120"/>
      </w:pPr>
      <w:bookmarkStart w:id="40" w:name="_Toc129277707"/>
      <w:r w:rsidRPr="00BC360D">
        <w:t>Degree and Immediacy of Threat</w:t>
      </w:r>
      <w:bookmarkEnd w:id="40"/>
    </w:p>
    <w:p w14:paraId="53FED451" w14:textId="5FD6703F" w:rsidR="00925E75" w:rsidRPr="00BC360D" w:rsidRDefault="00925E75" w:rsidP="00123C71">
      <w:pPr>
        <w:pStyle w:val="Heading4"/>
        <w:spacing w:before="240" w:after="120"/>
      </w:pPr>
      <w:r w:rsidRPr="00BC360D">
        <w:t>Scientific Information in the Petition</w:t>
      </w:r>
    </w:p>
    <w:p w14:paraId="0DC5897F" w14:textId="662A01D4" w:rsidR="00E14333" w:rsidRDefault="00B6095A" w:rsidP="00BB1952">
      <w:r w:rsidRPr="00BC360D">
        <w:t xml:space="preserve">The Petition discusses the degree and immediacy of threat to the </w:t>
      </w:r>
      <w:r w:rsidR="0009245B">
        <w:t>g</w:t>
      </w:r>
      <w:r w:rsidR="00F700C6">
        <w:t xml:space="preserve">reater </w:t>
      </w:r>
      <w:r w:rsidR="0009245B">
        <w:t>s</w:t>
      </w:r>
      <w:r w:rsidR="00F700C6">
        <w:t>age-grouse</w:t>
      </w:r>
      <w:r w:rsidR="00D42CD8">
        <w:t xml:space="preserve"> </w:t>
      </w:r>
      <w:r w:rsidR="00DE764F">
        <w:t xml:space="preserve">throughout </w:t>
      </w:r>
      <w:r w:rsidR="00E54DEA">
        <w:t>section 5 “Factors Affecting Successful Reproduction &amp; Survival” starting on page 23</w:t>
      </w:r>
      <w:r w:rsidR="00522E3D">
        <w:t>.</w:t>
      </w:r>
      <w:r w:rsidR="008C70CE">
        <w:t xml:space="preserve"> </w:t>
      </w:r>
    </w:p>
    <w:p w14:paraId="11C3F397" w14:textId="77777777" w:rsidR="00E74A28" w:rsidRPr="00AA42F6" w:rsidRDefault="00E74A28" w:rsidP="00717F92">
      <w:pPr>
        <w:keepNext/>
        <w:rPr>
          <w:u w:val="single"/>
        </w:rPr>
      </w:pPr>
      <w:r w:rsidRPr="00AA42F6">
        <w:rPr>
          <w:u w:val="single"/>
        </w:rPr>
        <w:t>Habitat Loss, Modification, and Fragmentation</w:t>
      </w:r>
    </w:p>
    <w:p w14:paraId="6EB9F4E6" w14:textId="4ACD2192" w:rsidR="00917FAC" w:rsidRDefault="3F083C19" w:rsidP="00402809">
      <w:r>
        <w:t>The Petition states that habitat loss is the most significant threat to greater sage-grous</w:t>
      </w:r>
      <w:r w:rsidR="687E96CE">
        <w:t xml:space="preserve">e </w:t>
      </w:r>
      <w:r w:rsidR="00BD4DA3">
        <w:t xml:space="preserve">in California </w:t>
      </w:r>
      <w:r w:rsidR="687E96CE">
        <w:t xml:space="preserve">and </w:t>
      </w:r>
      <w:r w:rsidR="412D6C1E">
        <w:t xml:space="preserve">describes </w:t>
      </w:r>
      <w:r w:rsidR="584CDE3F">
        <w:t>substantial</w:t>
      </w:r>
      <w:r w:rsidR="21A1383D">
        <w:t xml:space="preserve"> contraction in sagebrush habitat</w:t>
      </w:r>
      <w:r w:rsidR="1B3EAD97">
        <w:t xml:space="preserve"> availability</w:t>
      </w:r>
      <w:r w:rsidR="412D6C1E">
        <w:t>.</w:t>
      </w:r>
      <w:r w:rsidR="159156E2">
        <w:t xml:space="preserve"> </w:t>
      </w:r>
      <w:r w:rsidR="6D6F3369">
        <w:t>Most of th</w:t>
      </w:r>
      <w:r w:rsidR="7EDD7353">
        <w:t>e described</w:t>
      </w:r>
      <w:r w:rsidR="6D6F3369">
        <w:t xml:space="preserve"> </w:t>
      </w:r>
      <w:r w:rsidR="001A5756">
        <w:t xml:space="preserve">range </w:t>
      </w:r>
      <w:r w:rsidR="6D6F3369">
        <w:t xml:space="preserve">contraction has occurred within the range of the Northeastern California population, </w:t>
      </w:r>
      <w:r w:rsidR="001A5756">
        <w:t xml:space="preserve">presumably due to a large amount of </w:t>
      </w:r>
      <w:r w:rsidR="008529E3">
        <w:t>habitat loss in that portion of the range</w:t>
      </w:r>
      <w:r w:rsidR="369FF4A6">
        <w:t>.</w:t>
      </w:r>
      <w:r w:rsidR="6D6F3369">
        <w:t xml:space="preserve"> </w:t>
      </w:r>
      <w:r w:rsidR="7A4B7AE8">
        <w:t>In addition</w:t>
      </w:r>
      <w:r w:rsidR="045818A4">
        <w:t>, t</w:t>
      </w:r>
      <w:r w:rsidR="3494A0AD">
        <w:t xml:space="preserve">he Petition </w:t>
      </w:r>
      <w:r w:rsidR="1590D3C3">
        <w:t>describes</w:t>
      </w:r>
      <w:r w:rsidR="3494A0AD">
        <w:t xml:space="preserve"> that the current spatial structure of the greater sage-grouse in northeastern California threatens long-term persistence, as the distance between </w:t>
      </w:r>
      <w:r w:rsidR="000623AB">
        <w:t xml:space="preserve">some </w:t>
      </w:r>
      <w:r w:rsidR="3494A0AD">
        <w:t>leks exceeds dispersal capability and invasive grasses and juniper expansion alter functional connectivity between leks (Davis 2012).</w:t>
      </w:r>
      <w:r w:rsidR="7DFFBF0E">
        <w:t xml:space="preserve"> </w:t>
      </w:r>
      <w:r w:rsidR="002B5CCB">
        <w:t>T</w:t>
      </w:r>
      <w:r w:rsidR="43FFB090">
        <w:t>he Petition states that i</w:t>
      </w:r>
      <w:r w:rsidR="159156E2">
        <w:t xml:space="preserve">t is unclear how many acres of </w:t>
      </w:r>
      <w:r w:rsidR="00BA6B30">
        <w:t xml:space="preserve">greater </w:t>
      </w:r>
      <w:r w:rsidR="159156E2">
        <w:t xml:space="preserve">sage-grouse habitat </w:t>
      </w:r>
      <w:r w:rsidR="43FFB090">
        <w:t>have</w:t>
      </w:r>
      <w:r w:rsidR="159156E2">
        <w:t xml:space="preserve"> been converted to agriculture or urbanization in Californi</w:t>
      </w:r>
      <w:r w:rsidR="11B969E8">
        <w:t>a</w:t>
      </w:r>
      <w:r w:rsidR="002B5CCB">
        <w:t xml:space="preserve">. </w:t>
      </w:r>
      <w:r w:rsidR="002B5CCB">
        <w:lastRenderedPageBreak/>
        <w:t>However</w:t>
      </w:r>
      <w:r w:rsidR="11B969E8">
        <w:t xml:space="preserve">, </w:t>
      </w:r>
      <w:r w:rsidR="00EF4227">
        <w:t>it states</w:t>
      </w:r>
      <w:r w:rsidR="3C3EECC4">
        <w:t xml:space="preserve"> that</w:t>
      </w:r>
      <w:r w:rsidR="11B969E8">
        <w:t xml:space="preserve"> </w:t>
      </w:r>
      <w:r w:rsidR="3441E536">
        <w:t>at</w:t>
      </w:r>
      <w:r w:rsidR="17A21067">
        <w:t xml:space="preserve"> least 50% of all western sagebrush landscapes hav</w:t>
      </w:r>
      <w:r w:rsidR="3C3EECC4">
        <w:t>e</w:t>
      </w:r>
      <w:r w:rsidR="17A21067">
        <w:t xml:space="preserve"> been</w:t>
      </w:r>
      <w:r w:rsidR="28132876">
        <w:t xml:space="preserve"> negatively</w:t>
      </w:r>
      <w:r w:rsidR="17A21067">
        <w:t xml:space="preserve"> impacted</w:t>
      </w:r>
      <w:r w:rsidR="000F727B">
        <w:t xml:space="preserve"> by at least one factor</w:t>
      </w:r>
      <w:r w:rsidR="00DE1B5D">
        <w:t xml:space="preserve"> (Braun 1995)</w:t>
      </w:r>
      <w:r w:rsidR="4A44E419">
        <w:t xml:space="preserve">, often </w:t>
      </w:r>
      <w:r w:rsidR="7B231394">
        <w:t xml:space="preserve">by efforts </w:t>
      </w:r>
      <w:r w:rsidR="4A44E419">
        <w:t>to increase herbaceous forage for domestic livestock</w:t>
      </w:r>
      <w:r w:rsidR="1ECD8E23">
        <w:t xml:space="preserve">. </w:t>
      </w:r>
      <w:r w:rsidR="508E28E9">
        <w:t xml:space="preserve">It elaborates </w:t>
      </w:r>
      <w:r w:rsidR="4461CDB1">
        <w:t>that d</w:t>
      </w:r>
      <w:r w:rsidR="1ECD8E23">
        <w:t xml:space="preserve">epending on the degree of impact, </w:t>
      </w:r>
      <w:r w:rsidR="665C9602">
        <w:t xml:space="preserve">these </w:t>
      </w:r>
      <w:r w:rsidR="2146EFDC">
        <w:t>habitat</w:t>
      </w:r>
      <w:r w:rsidR="1ECD8E23">
        <w:t>s can remain</w:t>
      </w:r>
      <w:r w:rsidR="2146EFDC">
        <w:t xml:space="preserve"> </w:t>
      </w:r>
      <w:r w:rsidR="0001116E">
        <w:t xml:space="preserve">degraded </w:t>
      </w:r>
      <w:r w:rsidR="4A44E419">
        <w:t>for 2</w:t>
      </w:r>
      <w:bookmarkStart w:id="41" w:name="_Hlk125210183"/>
      <w:r w:rsidR="23A0BCA3" w:rsidRPr="382C8D0C">
        <w:rPr>
          <w:rFonts w:cs="Calibri"/>
        </w:rPr>
        <w:t>–</w:t>
      </w:r>
      <w:bookmarkEnd w:id="41"/>
      <w:r w:rsidR="4A44E419">
        <w:t>30 years.</w:t>
      </w:r>
    </w:p>
    <w:p w14:paraId="73A8932B" w14:textId="4D510498" w:rsidR="00402809" w:rsidRPr="00B83FB8" w:rsidRDefault="5456CF02" w:rsidP="00402809">
      <w:r>
        <w:t>T</w:t>
      </w:r>
      <w:r w:rsidR="7D404243">
        <w:t xml:space="preserve">he Petition provides Appropriate Management Levels </w:t>
      </w:r>
      <w:r>
        <w:t xml:space="preserve">(AML) </w:t>
      </w:r>
      <w:r w:rsidR="0FA08E24">
        <w:t xml:space="preserve">for </w:t>
      </w:r>
      <w:r w:rsidR="3C5953AE">
        <w:t>wild</w:t>
      </w:r>
      <w:r w:rsidR="0FA08E24">
        <w:t xml:space="preserve"> horses</w:t>
      </w:r>
      <w:r w:rsidR="3C5953AE">
        <w:t xml:space="preserve"> and burros</w:t>
      </w:r>
      <w:r w:rsidR="2F4C7EF7">
        <w:t xml:space="preserve"> as</w:t>
      </w:r>
      <w:r w:rsidR="0FA08E24">
        <w:t xml:space="preserve"> </w:t>
      </w:r>
      <w:r w:rsidR="7D404243">
        <w:t xml:space="preserve">set by </w:t>
      </w:r>
      <w:r w:rsidR="00DE1B5D">
        <w:t xml:space="preserve">federal </w:t>
      </w:r>
      <w:r w:rsidR="68672BB9">
        <w:t>agencies and</w:t>
      </w:r>
      <w:r w:rsidR="7D404243">
        <w:t xml:space="preserve"> </w:t>
      </w:r>
      <w:r w:rsidR="02E169E0">
        <w:t>describes</w:t>
      </w:r>
      <w:r w:rsidR="7D404243">
        <w:t xml:space="preserve"> that most </w:t>
      </w:r>
      <w:r w:rsidR="268489A9">
        <w:t xml:space="preserve">populations </w:t>
      </w:r>
      <w:r w:rsidR="7D404243">
        <w:t xml:space="preserve">are </w:t>
      </w:r>
      <w:r w:rsidR="6411C005">
        <w:t xml:space="preserve">currently </w:t>
      </w:r>
      <w:r w:rsidR="4F1C1790">
        <w:t>3</w:t>
      </w:r>
      <w:r w:rsidR="23A0BCA3" w:rsidRPr="304F72F3">
        <w:rPr>
          <w:rFonts w:cs="Calibri"/>
        </w:rPr>
        <w:t>–</w:t>
      </w:r>
      <w:r w:rsidR="4F1C1790">
        <w:t>20</w:t>
      </w:r>
      <w:r w:rsidR="549028CE">
        <w:t xml:space="preserve"> times higher than</w:t>
      </w:r>
      <w:r w:rsidR="4F1C1790">
        <w:t xml:space="preserve"> the maximum </w:t>
      </w:r>
      <w:r w:rsidR="7D404243">
        <w:t xml:space="preserve">AML. </w:t>
      </w:r>
      <w:r w:rsidR="59561D6E">
        <w:t xml:space="preserve">It </w:t>
      </w:r>
      <w:r w:rsidR="37BBE873">
        <w:t>cites modeling</w:t>
      </w:r>
      <w:r w:rsidR="1D49D6CF">
        <w:t xml:space="preserve"> within greater sage-grouse range </w:t>
      </w:r>
      <w:r w:rsidR="31AC336E">
        <w:t>that indicates</w:t>
      </w:r>
      <w:r w:rsidR="1D49D6CF">
        <w:t xml:space="preserve"> </w:t>
      </w:r>
      <w:r w:rsidR="604399C7">
        <w:t>76%, 97%, and &gt;99% probability</w:t>
      </w:r>
      <w:r w:rsidR="3771E911">
        <w:t xml:space="preserve"> of </w:t>
      </w:r>
      <w:r w:rsidR="01690CD3">
        <w:t xml:space="preserve">greater </w:t>
      </w:r>
      <w:r w:rsidR="7D404243">
        <w:t>sage-grouse</w:t>
      </w:r>
      <w:r w:rsidR="5C563952">
        <w:t xml:space="preserve"> </w:t>
      </w:r>
      <w:r w:rsidR="604399C7">
        <w:t xml:space="preserve">population </w:t>
      </w:r>
      <w:r w:rsidR="0E4DBF84">
        <w:t>declines</w:t>
      </w:r>
      <w:r w:rsidR="604399C7">
        <w:t xml:space="preserve"> relative</w:t>
      </w:r>
      <w:r w:rsidR="3A47A42F">
        <w:t xml:space="preserve"> to</w:t>
      </w:r>
      <w:r w:rsidR="7D404243">
        <w:t xml:space="preserve"> </w:t>
      </w:r>
      <w:r w:rsidR="604399C7">
        <w:t>controls when horse numbers are</w:t>
      </w:r>
      <w:r w:rsidR="7D404243">
        <w:t xml:space="preserve"> 2</w:t>
      </w:r>
      <w:r w:rsidR="604399C7">
        <w:t>, 2.5, and ≥3 times over</w:t>
      </w:r>
      <w:r w:rsidR="5C563952">
        <w:t xml:space="preserve"> maximum </w:t>
      </w:r>
      <w:r w:rsidR="604399C7">
        <w:t xml:space="preserve">AML, respectively </w:t>
      </w:r>
      <w:r w:rsidR="46598BC1">
        <w:t>(Coates et al. 2021)</w:t>
      </w:r>
      <w:r w:rsidR="7D404243">
        <w:t>.</w:t>
      </w:r>
      <w:r w:rsidR="1B710AEA">
        <w:t xml:space="preserve"> T</w:t>
      </w:r>
      <w:r w:rsidR="71BAB0E9">
        <w:t xml:space="preserve">he Petition states </w:t>
      </w:r>
      <w:r w:rsidR="0CFE28F8">
        <w:t xml:space="preserve">and provides maps showing </w:t>
      </w:r>
      <w:r w:rsidR="71BAB0E9">
        <w:t xml:space="preserve">that nearly all greater sage-grouse </w:t>
      </w:r>
      <w:proofErr w:type="gramStart"/>
      <w:r w:rsidR="71BAB0E9">
        <w:t>habitat</w:t>
      </w:r>
      <w:proofErr w:type="gramEnd"/>
      <w:r w:rsidR="71BAB0E9">
        <w:t xml:space="preserve"> in California </w:t>
      </w:r>
      <w:r w:rsidR="3DEE74A6">
        <w:t>overlaps with</w:t>
      </w:r>
      <w:r w:rsidR="71BAB0E9">
        <w:t xml:space="preserve"> domestic livestock grazing allotments and/or </w:t>
      </w:r>
      <w:r w:rsidR="6FD97EA6">
        <w:t xml:space="preserve">free-roaming equid </w:t>
      </w:r>
      <w:r w:rsidR="0CFE28F8">
        <w:t xml:space="preserve">herd </w:t>
      </w:r>
      <w:r w:rsidR="6FD97EA6">
        <w:t>management areas.</w:t>
      </w:r>
      <w:r w:rsidR="685CEF1A" w:rsidRPr="304F72F3">
        <w:rPr>
          <w:color w:val="000000" w:themeColor="text1"/>
          <w:highlight w:val="yellow"/>
        </w:rPr>
        <w:t xml:space="preserve"> </w:t>
      </w:r>
    </w:p>
    <w:p w14:paraId="07F06277" w14:textId="3DF57D51" w:rsidR="00174AF1" w:rsidRDefault="16AE75B9" w:rsidP="00174AF1">
      <w:pPr>
        <w:rPr>
          <w:color w:val="000000" w:themeColor="text1"/>
        </w:rPr>
      </w:pPr>
      <w:r w:rsidRPr="382C8D0C">
        <w:rPr>
          <w:color w:val="000000" w:themeColor="text1"/>
        </w:rPr>
        <w:t xml:space="preserve">Wildfire has been a particularly significant threat to the Northeastern California population due to its adverse impact on habitat, functionally reducing the species’ range. </w:t>
      </w:r>
      <w:r w:rsidR="001F4A0F">
        <w:rPr>
          <w:color w:val="000000" w:themeColor="text1"/>
        </w:rPr>
        <w:t>B</w:t>
      </w:r>
      <w:r w:rsidRPr="382C8D0C">
        <w:rPr>
          <w:color w:val="000000" w:themeColor="text1"/>
        </w:rPr>
        <w:t xml:space="preserve">etween 2012 and 2018, wildfires burned nearly 30% (390,000 acres) of </w:t>
      </w:r>
      <w:r w:rsidR="00B47DC6">
        <w:rPr>
          <w:color w:val="000000" w:themeColor="text1"/>
        </w:rPr>
        <w:t xml:space="preserve">the </w:t>
      </w:r>
      <w:r w:rsidRPr="382C8D0C">
        <w:rPr>
          <w:color w:val="000000" w:themeColor="text1"/>
        </w:rPr>
        <w:t xml:space="preserve">greater sage-grouse </w:t>
      </w:r>
      <w:r w:rsidR="00A74708">
        <w:rPr>
          <w:color w:val="000000" w:themeColor="text1"/>
        </w:rPr>
        <w:t>range in California</w:t>
      </w:r>
      <w:r w:rsidRPr="382C8D0C">
        <w:rPr>
          <w:color w:val="000000" w:themeColor="text1"/>
        </w:rPr>
        <w:t>.</w:t>
      </w:r>
      <w:r>
        <w:t xml:space="preserve"> </w:t>
      </w:r>
      <w:r w:rsidR="002B6491">
        <w:t>T</w:t>
      </w:r>
      <w:r w:rsidR="3E897D1A">
        <w:t xml:space="preserve">his demonstrates the </w:t>
      </w:r>
      <w:r w:rsidR="4FDE1ABA">
        <w:t xml:space="preserve">ability for wildfire to have substantial impacts on </w:t>
      </w:r>
      <w:r w:rsidR="00795E4E">
        <w:t xml:space="preserve">greater sage-grouse </w:t>
      </w:r>
      <w:r w:rsidR="4FDE1ABA">
        <w:t xml:space="preserve">habitat. </w:t>
      </w:r>
      <w:r>
        <w:t>It further states that nearly the same number of acres have burned in the last 10 years as in the prior 100 years; following historical fire suppression and in response to climate change, wildfires are becoming larger and more frequent.</w:t>
      </w:r>
      <w:r w:rsidRPr="382C8D0C">
        <w:rPr>
          <w:color w:val="000000" w:themeColor="text1"/>
        </w:rPr>
        <w:t xml:space="preserve"> The interactions of non-native invasive annual grasses and conifer expansion associated with variable wildfire return intervals result in compounding negative effects on greater sage-grouse habitat. </w:t>
      </w:r>
    </w:p>
    <w:p w14:paraId="2120E84D" w14:textId="03BA9D1D" w:rsidR="009C0D2B" w:rsidRPr="009C0D2B" w:rsidRDefault="009C0D2B" w:rsidP="00174AF1">
      <w:pPr>
        <w:rPr>
          <w:color w:val="000000" w:themeColor="text1"/>
          <w:u w:val="single"/>
        </w:rPr>
      </w:pPr>
      <w:r w:rsidRPr="009C0D2B">
        <w:rPr>
          <w:color w:val="000000" w:themeColor="text1"/>
          <w:u w:val="single"/>
        </w:rPr>
        <w:t>Predation</w:t>
      </w:r>
    </w:p>
    <w:p w14:paraId="5D5D2C5F" w14:textId="5E74D077" w:rsidR="00402809" w:rsidRDefault="000D20F4" w:rsidP="009B7133">
      <w:r>
        <w:t xml:space="preserve">While predators are a natural part of the environment, </w:t>
      </w:r>
      <w:r w:rsidR="00591EAD">
        <w:t xml:space="preserve">the Petition states that </w:t>
      </w:r>
      <w:r w:rsidR="009411CB">
        <w:t xml:space="preserve">greater sage-grouse have become more susceptible to predation due to </w:t>
      </w:r>
      <w:r>
        <w:t xml:space="preserve">loss of the adequate cover in </w:t>
      </w:r>
      <w:r w:rsidR="00C4207A">
        <w:t xml:space="preserve">degraded </w:t>
      </w:r>
      <w:r>
        <w:t>sagebrush habitat</w:t>
      </w:r>
      <w:r w:rsidR="00AD647E">
        <w:t xml:space="preserve"> </w:t>
      </w:r>
      <w:r w:rsidR="009411CB">
        <w:t>and increased availability of predator perch structures</w:t>
      </w:r>
      <w:r w:rsidR="006B4463">
        <w:t xml:space="preserve"> associated with anthropogenic features (e.g., fence posts, powerlines</w:t>
      </w:r>
      <w:r w:rsidR="00CD5DE0">
        <w:t xml:space="preserve">, increased </w:t>
      </w:r>
      <w:r w:rsidR="009E0B82">
        <w:t>conifer density</w:t>
      </w:r>
      <w:r w:rsidR="006B4463">
        <w:t>)</w:t>
      </w:r>
      <w:r>
        <w:t xml:space="preserve">. In addition, </w:t>
      </w:r>
      <w:r w:rsidR="00591EAD">
        <w:t xml:space="preserve">it states that </w:t>
      </w:r>
      <w:r>
        <w:t>r</w:t>
      </w:r>
      <w:r w:rsidR="00402809">
        <w:t xml:space="preserve">aven populations have increased substantially in the last 20 years and represent the most </w:t>
      </w:r>
      <w:r w:rsidR="00FF3F9B">
        <w:t>common</w:t>
      </w:r>
      <w:r w:rsidR="00402809">
        <w:t xml:space="preserve"> predator </w:t>
      </w:r>
      <w:r w:rsidR="00AE679B">
        <w:t>threatening</w:t>
      </w:r>
      <w:r w:rsidR="00402809">
        <w:t xml:space="preserve"> </w:t>
      </w:r>
      <w:r w:rsidR="007D0052">
        <w:t xml:space="preserve">greater </w:t>
      </w:r>
      <w:r w:rsidR="00402809">
        <w:t xml:space="preserve">sage-grouse </w:t>
      </w:r>
      <w:r w:rsidR="00886BA1">
        <w:t>nest success</w:t>
      </w:r>
      <w:r w:rsidR="00402809">
        <w:t>.</w:t>
      </w:r>
    </w:p>
    <w:p w14:paraId="677A26C2" w14:textId="5642C6C7" w:rsidR="002867BD" w:rsidRPr="004105A1" w:rsidRDefault="002867BD" w:rsidP="009B7133">
      <w:pPr>
        <w:rPr>
          <w:u w:val="single"/>
        </w:rPr>
      </w:pPr>
      <w:r w:rsidRPr="004105A1">
        <w:rPr>
          <w:u w:val="single"/>
        </w:rPr>
        <w:t>Other Threats</w:t>
      </w:r>
    </w:p>
    <w:p w14:paraId="16CB8EB4" w14:textId="786B5DBC" w:rsidR="00B61589" w:rsidRDefault="00FE65BC" w:rsidP="00402809">
      <w:r w:rsidRPr="382C8D0C">
        <w:rPr>
          <w:color w:val="000000" w:themeColor="text1"/>
        </w:rPr>
        <w:t>E</w:t>
      </w:r>
      <w:r w:rsidR="0042396F" w:rsidRPr="382C8D0C">
        <w:rPr>
          <w:color w:val="000000" w:themeColor="text1"/>
        </w:rPr>
        <w:t xml:space="preserve">xtractive threats, climate change, </w:t>
      </w:r>
      <w:r w:rsidR="008E00F3" w:rsidRPr="382C8D0C">
        <w:rPr>
          <w:color w:val="000000" w:themeColor="text1"/>
        </w:rPr>
        <w:t xml:space="preserve">and </w:t>
      </w:r>
      <w:r w:rsidR="0042396F" w:rsidRPr="382C8D0C">
        <w:rPr>
          <w:color w:val="000000" w:themeColor="text1"/>
        </w:rPr>
        <w:t xml:space="preserve">off-highway vehicles also contribute to </w:t>
      </w:r>
      <w:r w:rsidR="008E00F3" w:rsidRPr="382C8D0C">
        <w:rPr>
          <w:color w:val="000000" w:themeColor="text1"/>
        </w:rPr>
        <w:t xml:space="preserve">a </w:t>
      </w:r>
      <w:r w:rsidR="00682EC2" w:rsidRPr="382C8D0C">
        <w:rPr>
          <w:color w:val="000000" w:themeColor="text1"/>
        </w:rPr>
        <w:t>complex set</w:t>
      </w:r>
      <w:r w:rsidR="000C14CA" w:rsidRPr="382C8D0C">
        <w:rPr>
          <w:color w:val="000000" w:themeColor="text1"/>
        </w:rPr>
        <w:t xml:space="preserve"> of threats to greater sage-grouse</w:t>
      </w:r>
      <w:r w:rsidR="00BA5468" w:rsidRPr="382C8D0C">
        <w:rPr>
          <w:color w:val="000000" w:themeColor="text1"/>
        </w:rPr>
        <w:t xml:space="preserve">. </w:t>
      </w:r>
      <w:r w:rsidR="007C792D">
        <w:rPr>
          <w:color w:val="000000" w:themeColor="text1"/>
        </w:rPr>
        <w:t>R</w:t>
      </w:r>
      <w:r w:rsidR="1146B09B" w:rsidRPr="382C8D0C">
        <w:rPr>
          <w:color w:val="000000" w:themeColor="text1"/>
        </w:rPr>
        <w:t xml:space="preserve">educed </w:t>
      </w:r>
      <w:r w:rsidR="007C792D">
        <w:rPr>
          <w:color w:val="000000" w:themeColor="text1"/>
        </w:rPr>
        <w:t>g</w:t>
      </w:r>
      <w:r w:rsidR="00B61589" w:rsidRPr="382C8D0C">
        <w:rPr>
          <w:color w:val="000000" w:themeColor="text1"/>
        </w:rPr>
        <w:t>enetic diversity and disease may</w:t>
      </w:r>
      <w:r w:rsidR="00B61AF4" w:rsidRPr="382C8D0C">
        <w:rPr>
          <w:color w:val="000000" w:themeColor="text1"/>
        </w:rPr>
        <w:t xml:space="preserve"> </w:t>
      </w:r>
      <w:r w:rsidR="005563E8" w:rsidRPr="382C8D0C">
        <w:rPr>
          <w:color w:val="000000" w:themeColor="text1"/>
        </w:rPr>
        <w:t xml:space="preserve">present </w:t>
      </w:r>
      <w:r w:rsidR="009A2297" w:rsidRPr="382C8D0C">
        <w:rPr>
          <w:color w:val="000000" w:themeColor="text1"/>
        </w:rPr>
        <w:t xml:space="preserve">a </w:t>
      </w:r>
      <w:r w:rsidR="005563E8" w:rsidRPr="382C8D0C">
        <w:rPr>
          <w:color w:val="000000" w:themeColor="text1"/>
        </w:rPr>
        <w:t xml:space="preserve">threat to greater sage-grouse in California, especially </w:t>
      </w:r>
      <w:r w:rsidR="005563E8">
        <w:t xml:space="preserve">within the Bi-State </w:t>
      </w:r>
      <w:r w:rsidR="00A86AE5">
        <w:t xml:space="preserve">population </w:t>
      </w:r>
      <w:r w:rsidR="00011680">
        <w:t>which is</w:t>
      </w:r>
      <w:r w:rsidR="005563E8">
        <w:t xml:space="preserve"> isolated by distance into three subpopulations</w:t>
      </w:r>
      <w:r w:rsidR="00035E1F">
        <w:t xml:space="preserve"> and has geographic proximity to</w:t>
      </w:r>
      <w:r w:rsidR="004933B5">
        <w:t xml:space="preserve"> known </w:t>
      </w:r>
      <w:r w:rsidR="00B875F2">
        <w:t xml:space="preserve">pathogens. </w:t>
      </w:r>
    </w:p>
    <w:p w14:paraId="1F7CE7DE" w14:textId="77777777" w:rsidR="00B15C29" w:rsidRPr="00BC360D" w:rsidRDefault="00B15C29" w:rsidP="00123C71">
      <w:pPr>
        <w:pStyle w:val="Heading6"/>
        <w:spacing w:before="240" w:after="120"/>
      </w:pPr>
      <w:r w:rsidRPr="00BC360D">
        <w:lastRenderedPageBreak/>
        <w:t>Other Relevant Scientific Information</w:t>
      </w:r>
    </w:p>
    <w:p w14:paraId="23E83BAC" w14:textId="1205AB08" w:rsidR="00B07838" w:rsidRDefault="000F69C6" w:rsidP="00BB1952">
      <w:pPr>
        <w:rPr>
          <w:rFonts w:asciiTheme="minorHAnsi" w:hAnsiTheme="minorHAnsi" w:cstheme="minorHAnsi"/>
        </w:rPr>
      </w:pPr>
      <w:r>
        <w:rPr>
          <w:rFonts w:asciiTheme="minorHAnsi" w:hAnsiTheme="minorHAnsi" w:cstheme="minorHAnsi"/>
        </w:rPr>
        <w:t xml:space="preserve">In the Executive Summary only, the Petition references extirpation probabilities </w:t>
      </w:r>
      <w:r w:rsidR="00F32A92">
        <w:rPr>
          <w:rFonts w:asciiTheme="minorHAnsi" w:hAnsiTheme="minorHAnsi" w:cstheme="minorHAnsi"/>
        </w:rPr>
        <w:t xml:space="preserve">for Bi-State </w:t>
      </w:r>
      <w:r w:rsidR="00FA5199">
        <w:rPr>
          <w:rFonts w:asciiTheme="minorHAnsi" w:hAnsiTheme="minorHAnsi" w:cstheme="minorHAnsi"/>
        </w:rPr>
        <w:t>s</w:t>
      </w:r>
      <w:r w:rsidR="00F32A92">
        <w:rPr>
          <w:rFonts w:asciiTheme="minorHAnsi" w:hAnsiTheme="minorHAnsi" w:cstheme="minorHAnsi"/>
        </w:rPr>
        <w:t>ubpopulations over the next 10 years</w:t>
      </w:r>
      <w:r w:rsidR="00B23954">
        <w:rPr>
          <w:rFonts w:asciiTheme="minorHAnsi" w:hAnsiTheme="minorHAnsi" w:cstheme="minorHAnsi"/>
        </w:rPr>
        <w:t xml:space="preserve"> from Coates et al. (2021)</w:t>
      </w:r>
      <w:r w:rsidR="00F32A92">
        <w:rPr>
          <w:rFonts w:asciiTheme="minorHAnsi" w:hAnsiTheme="minorHAnsi" w:cstheme="minorHAnsi"/>
        </w:rPr>
        <w:t xml:space="preserve">; the Department </w:t>
      </w:r>
      <w:r w:rsidR="00B23954">
        <w:rPr>
          <w:rFonts w:asciiTheme="minorHAnsi" w:hAnsiTheme="minorHAnsi" w:cstheme="minorHAnsi"/>
        </w:rPr>
        <w:t>located</w:t>
      </w:r>
      <w:r w:rsidR="00F32A92">
        <w:rPr>
          <w:rFonts w:asciiTheme="minorHAnsi" w:hAnsiTheme="minorHAnsi" w:cstheme="minorHAnsi"/>
        </w:rPr>
        <w:t xml:space="preserve"> the </w:t>
      </w:r>
      <w:r w:rsidR="00B23954">
        <w:rPr>
          <w:rFonts w:asciiTheme="minorHAnsi" w:hAnsiTheme="minorHAnsi" w:cstheme="minorHAnsi"/>
        </w:rPr>
        <w:t xml:space="preserve">additional </w:t>
      </w:r>
      <w:r w:rsidR="00F32A92">
        <w:rPr>
          <w:rFonts w:asciiTheme="minorHAnsi" w:hAnsiTheme="minorHAnsi" w:cstheme="minorHAnsi"/>
        </w:rPr>
        <w:t>following</w:t>
      </w:r>
      <w:r w:rsidR="00DA3FEA">
        <w:rPr>
          <w:rFonts w:asciiTheme="minorHAnsi" w:hAnsiTheme="minorHAnsi" w:cstheme="minorHAnsi"/>
        </w:rPr>
        <w:t xml:space="preserve"> information.</w:t>
      </w:r>
      <w:r w:rsidR="00F32A92">
        <w:rPr>
          <w:rFonts w:asciiTheme="minorHAnsi" w:hAnsiTheme="minorHAnsi" w:cstheme="minorHAnsi"/>
        </w:rPr>
        <w:t xml:space="preserve"> </w:t>
      </w:r>
    </w:p>
    <w:p w14:paraId="75E48A9E" w14:textId="0E7EC9AA" w:rsidR="0088504F" w:rsidRDefault="00B322F4" w:rsidP="00BB1952">
      <w:pPr>
        <w:rPr>
          <w:rFonts w:asciiTheme="minorHAnsi" w:hAnsiTheme="minorHAnsi" w:cstheme="minorHAnsi"/>
        </w:rPr>
      </w:pPr>
      <w:r>
        <w:rPr>
          <w:rFonts w:asciiTheme="minorHAnsi" w:hAnsiTheme="minorHAnsi" w:cstheme="minorHAnsi"/>
        </w:rPr>
        <w:t xml:space="preserve">Coates et al. (2021) </w:t>
      </w:r>
      <w:r w:rsidR="002E3569">
        <w:rPr>
          <w:rFonts w:asciiTheme="minorHAnsi" w:hAnsiTheme="minorHAnsi" w:cstheme="minorHAnsi"/>
        </w:rPr>
        <w:t>calculated</w:t>
      </w:r>
      <w:r>
        <w:rPr>
          <w:rFonts w:asciiTheme="minorHAnsi" w:hAnsiTheme="minorHAnsi" w:cstheme="minorHAnsi"/>
        </w:rPr>
        <w:t xml:space="preserve"> </w:t>
      </w:r>
      <w:r w:rsidR="00295A47">
        <w:rPr>
          <w:rFonts w:asciiTheme="minorHAnsi" w:hAnsiTheme="minorHAnsi" w:cstheme="minorHAnsi"/>
        </w:rPr>
        <w:t xml:space="preserve">extirpation probabilities </w:t>
      </w:r>
      <w:r w:rsidR="00777BE8">
        <w:rPr>
          <w:rFonts w:asciiTheme="minorHAnsi" w:hAnsiTheme="minorHAnsi" w:cstheme="minorHAnsi"/>
        </w:rPr>
        <w:t>describ</w:t>
      </w:r>
      <w:r w:rsidR="00CB6937">
        <w:rPr>
          <w:rFonts w:asciiTheme="minorHAnsi" w:hAnsiTheme="minorHAnsi" w:cstheme="minorHAnsi"/>
        </w:rPr>
        <w:t>ing</w:t>
      </w:r>
      <w:r w:rsidR="00777BE8">
        <w:rPr>
          <w:rFonts w:asciiTheme="minorHAnsi" w:hAnsiTheme="minorHAnsi" w:cstheme="minorHAnsi"/>
        </w:rPr>
        <w:t xml:space="preserve"> </w:t>
      </w:r>
      <w:r w:rsidR="002E3569">
        <w:rPr>
          <w:rFonts w:asciiTheme="minorHAnsi" w:hAnsiTheme="minorHAnsi" w:cstheme="minorHAnsi"/>
        </w:rPr>
        <w:t>future risk</w:t>
      </w:r>
      <w:r w:rsidR="00115151">
        <w:rPr>
          <w:rFonts w:asciiTheme="minorHAnsi" w:hAnsiTheme="minorHAnsi" w:cstheme="minorHAnsi"/>
        </w:rPr>
        <w:t xml:space="preserve"> </w:t>
      </w:r>
      <w:r w:rsidR="00B738B8">
        <w:rPr>
          <w:rFonts w:asciiTheme="minorHAnsi" w:hAnsiTheme="minorHAnsi" w:cstheme="minorHAnsi"/>
        </w:rPr>
        <w:t>a</w:t>
      </w:r>
      <w:r w:rsidR="00572C91">
        <w:rPr>
          <w:rFonts w:asciiTheme="minorHAnsi" w:hAnsiTheme="minorHAnsi" w:cstheme="minorHAnsi"/>
        </w:rPr>
        <w:t>t short, medium, and long temporal scales</w:t>
      </w:r>
      <w:r w:rsidR="00E13D4B">
        <w:rPr>
          <w:rFonts w:asciiTheme="minorHAnsi" w:hAnsiTheme="minorHAnsi" w:cstheme="minorHAnsi"/>
        </w:rPr>
        <w:t xml:space="preserve">. </w:t>
      </w:r>
      <w:r w:rsidR="00E20AF6">
        <w:rPr>
          <w:rFonts w:asciiTheme="minorHAnsi" w:hAnsiTheme="minorHAnsi" w:cstheme="minorHAnsi"/>
        </w:rPr>
        <w:t>Coates et al. (202</w:t>
      </w:r>
      <w:r w:rsidR="009963BD">
        <w:rPr>
          <w:rFonts w:asciiTheme="minorHAnsi" w:hAnsiTheme="minorHAnsi" w:cstheme="minorHAnsi"/>
        </w:rPr>
        <w:t xml:space="preserve">1) </w:t>
      </w:r>
      <w:r w:rsidR="004D2AE0">
        <w:rPr>
          <w:rFonts w:asciiTheme="minorHAnsi" w:hAnsiTheme="minorHAnsi" w:cstheme="minorHAnsi"/>
        </w:rPr>
        <w:t>predict</w:t>
      </w:r>
      <w:r w:rsidR="001B60FD">
        <w:rPr>
          <w:rFonts w:asciiTheme="minorHAnsi" w:hAnsiTheme="minorHAnsi" w:cstheme="minorHAnsi"/>
        </w:rPr>
        <w:t>ed</w:t>
      </w:r>
      <w:r w:rsidR="005C2965">
        <w:rPr>
          <w:rFonts w:asciiTheme="minorHAnsi" w:hAnsiTheme="minorHAnsi" w:cstheme="minorHAnsi"/>
        </w:rPr>
        <w:t xml:space="preserve"> </w:t>
      </w:r>
      <w:r w:rsidR="004D2AE0">
        <w:rPr>
          <w:rFonts w:asciiTheme="minorHAnsi" w:hAnsiTheme="minorHAnsi" w:cstheme="minorHAnsi"/>
        </w:rPr>
        <w:t xml:space="preserve">extirpation probabilities </w:t>
      </w:r>
      <w:r w:rsidR="006B05F3">
        <w:rPr>
          <w:rFonts w:asciiTheme="minorHAnsi" w:hAnsiTheme="minorHAnsi" w:cstheme="minorHAnsi"/>
        </w:rPr>
        <w:t xml:space="preserve">between </w:t>
      </w:r>
      <w:r w:rsidR="009B2AC3">
        <w:rPr>
          <w:rFonts w:asciiTheme="minorHAnsi" w:hAnsiTheme="minorHAnsi" w:cstheme="minorHAnsi"/>
        </w:rPr>
        <w:t>41</w:t>
      </w:r>
      <w:r w:rsidR="00535430">
        <w:rPr>
          <w:rFonts w:asciiTheme="minorHAnsi" w:hAnsiTheme="minorHAnsi" w:cstheme="minorHAnsi"/>
        </w:rPr>
        <w:t>% and</w:t>
      </w:r>
      <w:r w:rsidR="003602B8">
        <w:rPr>
          <w:rFonts w:asciiTheme="minorHAnsi" w:hAnsiTheme="minorHAnsi" w:cstheme="minorHAnsi"/>
        </w:rPr>
        <w:t xml:space="preserve"> </w:t>
      </w:r>
      <w:r w:rsidR="00C35E00">
        <w:rPr>
          <w:rFonts w:asciiTheme="minorHAnsi" w:hAnsiTheme="minorHAnsi" w:cstheme="minorHAnsi"/>
        </w:rPr>
        <w:t xml:space="preserve">67% </w:t>
      </w:r>
      <w:r w:rsidR="003602B8">
        <w:rPr>
          <w:rFonts w:asciiTheme="minorHAnsi" w:hAnsiTheme="minorHAnsi" w:cstheme="minorHAnsi"/>
        </w:rPr>
        <w:t>for neighborhood clusters and between</w:t>
      </w:r>
      <w:r w:rsidR="00535430">
        <w:rPr>
          <w:rFonts w:asciiTheme="minorHAnsi" w:hAnsiTheme="minorHAnsi" w:cstheme="minorHAnsi"/>
        </w:rPr>
        <w:t xml:space="preserve"> </w:t>
      </w:r>
      <w:r w:rsidR="003602B8">
        <w:rPr>
          <w:rFonts w:asciiTheme="minorHAnsi" w:hAnsiTheme="minorHAnsi" w:cstheme="minorHAnsi"/>
        </w:rPr>
        <w:t xml:space="preserve">55% and </w:t>
      </w:r>
      <w:r w:rsidR="00374C71">
        <w:rPr>
          <w:rFonts w:asciiTheme="minorHAnsi" w:hAnsiTheme="minorHAnsi" w:cstheme="minorHAnsi"/>
        </w:rPr>
        <w:t>72%</w:t>
      </w:r>
      <w:r w:rsidR="00572C91">
        <w:rPr>
          <w:rFonts w:asciiTheme="minorHAnsi" w:hAnsiTheme="minorHAnsi" w:cstheme="minorHAnsi"/>
        </w:rPr>
        <w:t xml:space="preserve"> </w:t>
      </w:r>
      <w:r w:rsidR="004D2AE0">
        <w:rPr>
          <w:rFonts w:asciiTheme="minorHAnsi" w:hAnsiTheme="minorHAnsi" w:cstheme="minorHAnsi"/>
        </w:rPr>
        <w:t xml:space="preserve">for </w:t>
      </w:r>
      <w:r w:rsidR="003602B8">
        <w:rPr>
          <w:rFonts w:asciiTheme="minorHAnsi" w:hAnsiTheme="minorHAnsi" w:cstheme="minorHAnsi"/>
        </w:rPr>
        <w:t xml:space="preserve">leks in </w:t>
      </w:r>
      <w:r w:rsidR="004D2AE0">
        <w:rPr>
          <w:rFonts w:asciiTheme="minorHAnsi" w:hAnsiTheme="minorHAnsi" w:cstheme="minorHAnsi"/>
        </w:rPr>
        <w:t>the Bi-State population of greater sage-grouse</w:t>
      </w:r>
      <w:r w:rsidR="00674F28">
        <w:rPr>
          <w:rFonts w:asciiTheme="minorHAnsi" w:hAnsiTheme="minorHAnsi" w:cstheme="minorHAnsi"/>
        </w:rPr>
        <w:t xml:space="preserve"> (Table 1)</w:t>
      </w:r>
      <w:r w:rsidR="00746128">
        <w:rPr>
          <w:rFonts w:asciiTheme="minorHAnsi" w:hAnsiTheme="minorHAnsi" w:cstheme="minorHAnsi"/>
        </w:rPr>
        <w:t>; these values represent the highest extirpation probabilities across the species’ range at the neighborhood cluster scale</w:t>
      </w:r>
      <w:r w:rsidR="00B36B13">
        <w:rPr>
          <w:rFonts w:asciiTheme="minorHAnsi" w:hAnsiTheme="minorHAnsi" w:cstheme="minorHAnsi"/>
        </w:rPr>
        <w:t>.</w:t>
      </w:r>
      <w:r w:rsidR="00A617F0">
        <w:rPr>
          <w:rFonts w:asciiTheme="minorHAnsi" w:hAnsiTheme="minorHAnsi" w:cstheme="minorHAnsi"/>
        </w:rPr>
        <w:t xml:space="preserve"> Extirpation probabilities for the Northeastern California population were calculated based on data from the entire </w:t>
      </w:r>
      <w:r w:rsidR="002E291D">
        <w:rPr>
          <w:rFonts w:asciiTheme="minorHAnsi" w:hAnsiTheme="minorHAnsi" w:cstheme="minorHAnsi"/>
        </w:rPr>
        <w:t>Great Basin</w:t>
      </w:r>
      <w:r w:rsidR="00A617F0">
        <w:rPr>
          <w:rFonts w:asciiTheme="minorHAnsi" w:hAnsiTheme="minorHAnsi" w:cstheme="minorHAnsi"/>
        </w:rPr>
        <w:t xml:space="preserve"> </w:t>
      </w:r>
      <w:r w:rsidR="00A61B8B">
        <w:rPr>
          <w:rFonts w:asciiTheme="minorHAnsi" w:hAnsiTheme="minorHAnsi" w:cstheme="minorHAnsi"/>
        </w:rPr>
        <w:t>Climate Cluster</w:t>
      </w:r>
      <w:r w:rsidR="00D24BA7">
        <w:rPr>
          <w:rFonts w:asciiTheme="minorHAnsi" w:hAnsiTheme="minorHAnsi" w:cstheme="minorHAnsi"/>
        </w:rPr>
        <w:t xml:space="preserve">, which has a very broad spatial scope and </w:t>
      </w:r>
      <w:proofErr w:type="gramStart"/>
      <w:r w:rsidR="00D24BA7">
        <w:rPr>
          <w:rFonts w:asciiTheme="minorHAnsi" w:hAnsiTheme="minorHAnsi" w:cstheme="minorHAnsi"/>
        </w:rPr>
        <w:t>are</w:t>
      </w:r>
      <w:proofErr w:type="gramEnd"/>
      <w:r w:rsidR="00D24BA7">
        <w:rPr>
          <w:rFonts w:asciiTheme="minorHAnsi" w:hAnsiTheme="minorHAnsi" w:cstheme="minorHAnsi"/>
        </w:rPr>
        <w:t xml:space="preserve"> therefore not </w:t>
      </w:r>
      <w:r w:rsidR="00B30AD7">
        <w:rPr>
          <w:rFonts w:asciiTheme="minorHAnsi" w:hAnsiTheme="minorHAnsi" w:cstheme="minorHAnsi"/>
        </w:rPr>
        <w:t>highlighted</w:t>
      </w:r>
      <w:r w:rsidR="00D24BA7">
        <w:rPr>
          <w:rFonts w:asciiTheme="minorHAnsi" w:hAnsiTheme="minorHAnsi" w:cstheme="minorHAnsi"/>
        </w:rPr>
        <w:t xml:space="preserve"> here.</w:t>
      </w:r>
      <w:r w:rsidR="00924A64">
        <w:rPr>
          <w:rFonts w:asciiTheme="minorHAnsi" w:hAnsiTheme="minorHAnsi" w:cstheme="minorHAnsi"/>
        </w:rPr>
        <w:t xml:space="preserve"> </w:t>
      </w:r>
    </w:p>
    <w:p w14:paraId="1078ACAC" w14:textId="052E8BA8" w:rsidR="0094247A" w:rsidRDefault="00B30AD7" w:rsidP="007B68FE">
      <w:pPr>
        <w:pStyle w:val="Caption"/>
        <w:keepNext/>
        <w:keepLines/>
        <w:tabs>
          <w:tab w:val="left" w:pos="8910"/>
        </w:tabs>
        <w:spacing w:before="360" w:after="120"/>
        <w:ind w:right="180"/>
      </w:pPr>
      <w:r>
        <w:t xml:space="preserve">Table </w:t>
      </w:r>
      <w:r>
        <w:fldChar w:fldCharType="begin"/>
      </w:r>
      <w:r>
        <w:instrText>SEQ Table \* ARABIC</w:instrText>
      </w:r>
      <w:r>
        <w:fldChar w:fldCharType="separate"/>
      </w:r>
      <w:r w:rsidR="00946590">
        <w:rPr>
          <w:noProof/>
        </w:rPr>
        <w:t>1</w:t>
      </w:r>
      <w:r>
        <w:fldChar w:fldCharType="end"/>
      </w:r>
      <w:r>
        <w:t>.</w:t>
      </w:r>
      <w:r w:rsidR="00487B66">
        <w:t xml:space="preserve"> </w:t>
      </w:r>
      <w:r w:rsidR="006E7469">
        <w:t>F</w:t>
      </w:r>
      <w:r w:rsidR="00487B66">
        <w:t xml:space="preserve">rom </w:t>
      </w:r>
      <w:r w:rsidR="003C5895">
        <w:t xml:space="preserve">Table 8 in </w:t>
      </w:r>
      <w:r w:rsidR="00487B66">
        <w:t>Coates et al. (2021)</w:t>
      </w:r>
      <w:r w:rsidR="003C5895">
        <w:t>.</w:t>
      </w:r>
      <w:r>
        <w:t xml:space="preserve"> </w:t>
      </w:r>
      <w:r w:rsidR="00487B66" w:rsidRPr="00487B66">
        <w:t>Model predictions of extirpation probabilities for greater sage-grouse (</w:t>
      </w:r>
      <w:r w:rsidR="00487B66" w:rsidRPr="008A0501">
        <w:rPr>
          <w:i/>
          <w:iCs/>
        </w:rPr>
        <w:t>Centrocercus urophasianus</w:t>
      </w:r>
      <w:r w:rsidR="00487B66" w:rsidRPr="00487B66">
        <w:t xml:space="preserve">) leks and neighborhood clusters (NC), summarized in terms of mean and standard error, at different temporal scales (Short [approximately 19 years], Medium [approximately 38 years], and Long [approximately 56 years]). </w:t>
      </w:r>
    </w:p>
    <w:p w14:paraId="5F7B2012" w14:textId="0BCACFA3" w:rsidR="00243722" w:rsidRDefault="00243722" w:rsidP="00400392">
      <w:pPr>
        <w:spacing w:after="0"/>
        <w:rPr>
          <w:rFonts w:asciiTheme="minorHAnsi" w:hAnsiTheme="minorHAnsi" w:cstheme="minorHAnsi"/>
        </w:rPr>
      </w:pPr>
      <w:r>
        <w:rPr>
          <w:noProof/>
        </w:rPr>
        <w:drawing>
          <wp:inline distT="0" distB="0" distL="0" distR="0" wp14:anchorId="7E8C6A04" wp14:editId="171BA67E">
            <wp:extent cx="5724525" cy="1924050"/>
            <wp:effectExtent l="0" t="0" r="9525" b="0"/>
            <wp:docPr id="2" name="Picture 2" descr="Table 1. From Table 8 in Coates et al. (2021). Model predictions of extirpation probabilities for greater sage-grouse (Centrocercus urophasianus) leks and neighborhood clusters (NC), summarized in terms of mean and standard error, at different temporal scales (Short [approximately 19 years], Medium [approximately 38 years], and Long [approximately 5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 From Table 8 in Coates et al. (2021). Model predictions of extirpation probabilities for greater sage-grouse (Centrocercus urophasianus) leks and neighborhood clusters (NC), summarized in terms of mean and standard error, at different temporal scales (Short [approximately 19 years], Medium [approximately 38 years], and Long [approximately 56 years])"/>
                    <pic:cNvPicPr/>
                  </pic:nvPicPr>
                  <pic:blipFill>
                    <a:blip r:embed="rId19"/>
                    <a:stretch>
                      <a:fillRect/>
                    </a:stretch>
                  </pic:blipFill>
                  <pic:spPr>
                    <a:xfrm>
                      <a:off x="0" y="0"/>
                      <a:ext cx="5724525" cy="1924050"/>
                    </a:xfrm>
                    <a:prstGeom prst="rect">
                      <a:avLst/>
                    </a:prstGeom>
                  </pic:spPr>
                </pic:pic>
              </a:graphicData>
            </a:graphic>
          </wp:inline>
        </w:drawing>
      </w:r>
    </w:p>
    <w:p w14:paraId="4C1A05B7" w14:textId="5F3C20C3" w:rsidR="003A1067" w:rsidRDefault="003A1067" w:rsidP="00400392">
      <w:pPr>
        <w:pStyle w:val="Caption"/>
        <w:keepNext/>
        <w:tabs>
          <w:tab w:val="left" w:pos="8910"/>
        </w:tabs>
        <w:ind w:right="547"/>
      </w:pPr>
      <w:r w:rsidRPr="00487B66">
        <w:t>CC, climate cluster; A, Bi-state area; B, Washington area; C, Jackson Hole, Wyoming area; D, eastern area; E, Great Basin area; F, Wyoming</w:t>
      </w:r>
    </w:p>
    <w:p w14:paraId="1B9F187C" w14:textId="0FE3D4E8" w:rsidR="00BD763B" w:rsidRPr="00BC360D" w:rsidRDefault="00BD763B" w:rsidP="00123C71">
      <w:pPr>
        <w:pStyle w:val="Heading4"/>
        <w:spacing w:before="240" w:after="120"/>
      </w:pPr>
      <w:r w:rsidRPr="00BC360D">
        <w:t>Conclusion</w:t>
      </w:r>
    </w:p>
    <w:p w14:paraId="36EEDCBA" w14:textId="0D92C1FB" w:rsidR="00B15C29" w:rsidRPr="00BC360D" w:rsidRDefault="00B15C29" w:rsidP="00B15C29">
      <w:pPr>
        <w:rPr>
          <w:rFonts w:asciiTheme="minorHAnsi" w:hAnsiTheme="minorHAnsi" w:cstheme="minorHAnsi"/>
        </w:rPr>
      </w:pPr>
      <w:r>
        <w:rPr>
          <w:rFonts w:asciiTheme="minorHAnsi" w:hAnsiTheme="minorHAnsi" w:cstheme="minorHAnsi"/>
        </w:rPr>
        <w:t xml:space="preserve">Cumulative effects from threats described in the Petition </w:t>
      </w:r>
      <w:r w:rsidR="00370125">
        <w:rPr>
          <w:rFonts w:asciiTheme="minorHAnsi" w:hAnsiTheme="minorHAnsi" w:cstheme="minorHAnsi"/>
        </w:rPr>
        <w:t>have result</w:t>
      </w:r>
      <w:r w:rsidR="006C145B">
        <w:rPr>
          <w:rFonts w:asciiTheme="minorHAnsi" w:hAnsiTheme="minorHAnsi" w:cstheme="minorHAnsi"/>
        </w:rPr>
        <w:t>ed</w:t>
      </w:r>
      <w:r w:rsidR="00370125">
        <w:rPr>
          <w:rFonts w:asciiTheme="minorHAnsi" w:hAnsiTheme="minorHAnsi" w:cstheme="minorHAnsi"/>
        </w:rPr>
        <w:t xml:space="preserve"> in sub</w:t>
      </w:r>
      <w:r w:rsidR="00DF407D">
        <w:rPr>
          <w:rFonts w:asciiTheme="minorHAnsi" w:hAnsiTheme="minorHAnsi" w:cstheme="minorHAnsi"/>
        </w:rPr>
        <w:t>s</w:t>
      </w:r>
      <w:r w:rsidR="00370125">
        <w:rPr>
          <w:rFonts w:asciiTheme="minorHAnsi" w:hAnsiTheme="minorHAnsi" w:cstheme="minorHAnsi"/>
        </w:rPr>
        <w:t>tantial</w:t>
      </w:r>
      <w:r>
        <w:rPr>
          <w:rFonts w:asciiTheme="minorHAnsi" w:hAnsiTheme="minorHAnsi" w:cstheme="minorHAnsi"/>
        </w:rPr>
        <w:t xml:space="preserve"> loss and degradation of sagebrush habitat</w:t>
      </w:r>
      <w:r w:rsidR="00B17F70">
        <w:rPr>
          <w:rFonts w:asciiTheme="minorHAnsi" w:hAnsiTheme="minorHAnsi" w:cstheme="minorHAnsi"/>
        </w:rPr>
        <w:t>, including</w:t>
      </w:r>
      <w:r w:rsidR="003D2DA2">
        <w:rPr>
          <w:rFonts w:asciiTheme="minorHAnsi" w:hAnsiTheme="minorHAnsi" w:cstheme="minorHAnsi"/>
        </w:rPr>
        <w:t xml:space="preserve"> impacts from</w:t>
      </w:r>
      <w:r w:rsidR="00E3641B">
        <w:rPr>
          <w:rFonts w:asciiTheme="minorHAnsi" w:hAnsiTheme="minorHAnsi" w:cstheme="minorHAnsi"/>
        </w:rPr>
        <w:t xml:space="preserve"> wildfire,</w:t>
      </w:r>
      <w:r w:rsidR="003D2DA2">
        <w:rPr>
          <w:rFonts w:asciiTheme="minorHAnsi" w:hAnsiTheme="minorHAnsi" w:cstheme="minorHAnsi"/>
        </w:rPr>
        <w:t xml:space="preserve"> livestock and free-roaming equids,</w:t>
      </w:r>
      <w:r>
        <w:rPr>
          <w:rFonts w:asciiTheme="minorHAnsi" w:hAnsiTheme="minorHAnsi" w:cstheme="minorHAnsi"/>
        </w:rPr>
        <w:t xml:space="preserve"> and </w:t>
      </w:r>
      <w:r w:rsidR="003D2DA2">
        <w:rPr>
          <w:rFonts w:asciiTheme="minorHAnsi" w:hAnsiTheme="minorHAnsi" w:cstheme="minorHAnsi"/>
        </w:rPr>
        <w:t>expansion of conifers and non-native invasive annual grasses</w:t>
      </w:r>
      <w:r w:rsidR="002C1EEE">
        <w:rPr>
          <w:rFonts w:asciiTheme="minorHAnsi" w:hAnsiTheme="minorHAnsi" w:cstheme="minorHAnsi"/>
        </w:rPr>
        <w:t>.</w:t>
      </w:r>
      <w:r>
        <w:rPr>
          <w:rFonts w:asciiTheme="minorHAnsi" w:hAnsiTheme="minorHAnsi" w:cstheme="minorHAnsi"/>
        </w:rPr>
        <w:t xml:space="preserve"> </w:t>
      </w:r>
      <w:r w:rsidR="004F6799">
        <w:rPr>
          <w:rFonts w:asciiTheme="minorHAnsi" w:hAnsiTheme="minorHAnsi" w:cstheme="minorHAnsi"/>
        </w:rPr>
        <w:t>In addition, the Petition describes threats</w:t>
      </w:r>
      <w:r w:rsidR="00167588">
        <w:rPr>
          <w:rFonts w:asciiTheme="minorHAnsi" w:hAnsiTheme="minorHAnsi" w:cstheme="minorHAnsi"/>
        </w:rPr>
        <w:t xml:space="preserve"> that</w:t>
      </w:r>
      <w:r w:rsidR="004F6799">
        <w:rPr>
          <w:rFonts w:asciiTheme="minorHAnsi" w:hAnsiTheme="minorHAnsi" w:cstheme="minorHAnsi"/>
        </w:rPr>
        <w:t xml:space="preserve"> directly and indirectly </w:t>
      </w:r>
      <w:r w:rsidR="00E4343C">
        <w:rPr>
          <w:rFonts w:asciiTheme="minorHAnsi" w:hAnsiTheme="minorHAnsi" w:cstheme="minorHAnsi"/>
        </w:rPr>
        <w:t>reduce</w:t>
      </w:r>
      <w:r w:rsidR="004F6799">
        <w:rPr>
          <w:rFonts w:asciiTheme="minorHAnsi" w:hAnsiTheme="minorHAnsi" w:cstheme="minorHAnsi"/>
        </w:rPr>
        <w:t xml:space="preserve"> greater sage-grouse </w:t>
      </w:r>
      <w:r w:rsidR="003275CA">
        <w:rPr>
          <w:rFonts w:asciiTheme="minorHAnsi" w:hAnsiTheme="minorHAnsi" w:cstheme="minorHAnsi"/>
        </w:rPr>
        <w:t>survival</w:t>
      </w:r>
      <w:r w:rsidR="004F6799">
        <w:rPr>
          <w:rFonts w:asciiTheme="minorHAnsi" w:hAnsiTheme="minorHAnsi" w:cstheme="minorHAnsi"/>
        </w:rPr>
        <w:t>, including increased predation</w:t>
      </w:r>
      <w:r w:rsidR="00E4343C">
        <w:rPr>
          <w:rFonts w:asciiTheme="minorHAnsi" w:hAnsiTheme="minorHAnsi" w:cstheme="minorHAnsi"/>
        </w:rPr>
        <w:t xml:space="preserve"> and</w:t>
      </w:r>
      <w:r w:rsidR="00167588">
        <w:rPr>
          <w:rFonts w:asciiTheme="minorHAnsi" w:hAnsiTheme="minorHAnsi" w:cstheme="minorHAnsi"/>
        </w:rPr>
        <w:t xml:space="preserve"> loss of genetic diversity</w:t>
      </w:r>
      <w:r w:rsidR="003275CA">
        <w:rPr>
          <w:rFonts w:asciiTheme="minorHAnsi" w:hAnsiTheme="minorHAnsi" w:cstheme="minorHAnsi"/>
        </w:rPr>
        <w:t xml:space="preserve">. </w:t>
      </w:r>
      <w:r w:rsidR="00264A36">
        <w:rPr>
          <w:rFonts w:asciiTheme="minorHAnsi" w:hAnsiTheme="minorHAnsi" w:cstheme="minorHAnsi"/>
        </w:rPr>
        <w:t xml:space="preserve">Finally, </w:t>
      </w:r>
      <w:r w:rsidR="00A82647">
        <w:rPr>
          <w:rFonts w:asciiTheme="minorHAnsi" w:hAnsiTheme="minorHAnsi" w:cstheme="minorHAnsi"/>
        </w:rPr>
        <w:t xml:space="preserve">the Petition relies heavily upon a </w:t>
      </w:r>
      <w:r w:rsidR="00A0598E">
        <w:rPr>
          <w:rFonts w:asciiTheme="minorHAnsi" w:hAnsiTheme="minorHAnsi" w:cstheme="minorHAnsi"/>
        </w:rPr>
        <w:t xml:space="preserve">recent </w:t>
      </w:r>
      <w:r w:rsidR="00A82647">
        <w:rPr>
          <w:rFonts w:asciiTheme="minorHAnsi" w:hAnsiTheme="minorHAnsi" w:cstheme="minorHAnsi"/>
        </w:rPr>
        <w:t>population trend analysis</w:t>
      </w:r>
      <w:r w:rsidR="00A0598E">
        <w:rPr>
          <w:rFonts w:asciiTheme="minorHAnsi" w:hAnsiTheme="minorHAnsi" w:cstheme="minorHAnsi"/>
        </w:rPr>
        <w:t xml:space="preserve"> </w:t>
      </w:r>
      <w:r w:rsidR="00A82647">
        <w:rPr>
          <w:rFonts w:asciiTheme="minorHAnsi" w:hAnsiTheme="minorHAnsi" w:cstheme="minorHAnsi"/>
        </w:rPr>
        <w:t xml:space="preserve">which </w:t>
      </w:r>
      <w:r w:rsidR="00A0598E">
        <w:rPr>
          <w:rFonts w:asciiTheme="minorHAnsi" w:hAnsiTheme="minorHAnsi" w:cstheme="minorHAnsi"/>
        </w:rPr>
        <w:t>sug</w:t>
      </w:r>
      <w:r w:rsidR="00775B1F">
        <w:rPr>
          <w:rFonts w:asciiTheme="minorHAnsi" w:hAnsiTheme="minorHAnsi" w:cstheme="minorHAnsi"/>
        </w:rPr>
        <w:t xml:space="preserve">gests extirpation </w:t>
      </w:r>
      <w:r w:rsidR="00D91504">
        <w:rPr>
          <w:rFonts w:asciiTheme="minorHAnsi" w:hAnsiTheme="minorHAnsi" w:cstheme="minorHAnsi"/>
        </w:rPr>
        <w:t xml:space="preserve">probabilities exceed 50% at most temporal scales, </w:t>
      </w:r>
      <w:r w:rsidR="003C345A">
        <w:rPr>
          <w:rFonts w:asciiTheme="minorHAnsi" w:hAnsiTheme="minorHAnsi" w:cstheme="minorHAnsi"/>
        </w:rPr>
        <w:t xml:space="preserve">especially within the Bi-State </w:t>
      </w:r>
      <w:r w:rsidR="001D56CA">
        <w:rPr>
          <w:rFonts w:asciiTheme="minorHAnsi" w:hAnsiTheme="minorHAnsi" w:cstheme="minorHAnsi"/>
        </w:rPr>
        <w:t>population</w:t>
      </w:r>
      <w:r w:rsidR="003C345A">
        <w:rPr>
          <w:rFonts w:asciiTheme="minorHAnsi" w:hAnsiTheme="minorHAnsi" w:cstheme="minorHAnsi"/>
        </w:rPr>
        <w:t xml:space="preserve">. </w:t>
      </w:r>
      <w:r w:rsidR="006810F8">
        <w:rPr>
          <w:rFonts w:asciiTheme="minorHAnsi" w:hAnsiTheme="minorHAnsi" w:cstheme="minorHAnsi"/>
        </w:rPr>
        <w:t xml:space="preserve">Therefore, the Petition and </w:t>
      </w:r>
      <w:r w:rsidR="006810F8">
        <w:rPr>
          <w:rFonts w:asciiTheme="minorHAnsi" w:hAnsiTheme="minorHAnsi" w:cstheme="minorHAnsi"/>
        </w:rPr>
        <w:lastRenderedPageBreak/>
        <w:t xml:space="preserve">other information available to the Department suggests </w:t>
      </w:r>
      <w:r w:rsidR="008A68CD">
        <w:rPr>
          <w:rFonts w:asciiTheme="minorHAnsi" w:hAnsiTheme="minorHAnsi" w:cstheme="minorHAnsi"/>
        </w:rPr>
        <w:t xml:space="preserve">a </w:t>
      </w:r>
      <w:r w:rsidR="00FB7A5F">
        <w:rPr>
          <w:rFonts w:asciiTheme="minorHAnsi" w:hAnsiTheme="minorHAnsi" w:cstheme="minorHAnsi"/>
        </w:rPr>
        <w:t>high</w:t>
      </w:r>
      <w:r w:rsidR="00E102A0">
        <w:rPr>
          <w:rFonts w:asciiTheme="minorHAnsi" w:hAnsiTheme="minorHAnsi" w:cstheme="minorHAnsi"/>
        </w:rPr>
        <w:t xml:space="preserve"> degree and immediacy of threats to </w:t>
      </w:r>
      <w:r>
        <w:rPr>
          <w:rFonts w:asciiTheme="minorHAnsi" w:hAnsiTheme="minorHAnsi" w:cstheme="minorHAnsi"/>
        </w:rPr>
        <w:t>greater sage-grouse populations in California.</w:t>
      </w:r>
    </w:p>
    <w:p w14:paraId="67507376" w14:textId="37E61F5A" w:rsidR="00BA63F7" w:rsidRPr="00BC360D" w:rsidRDefault="00BA63F7" w:rsidP="00123C71">
      <w:pPr>
        <w:pStyle w:val="Heading3"/>
        <w:spacing w:before="240" w:after="120"/>
      </w:pPr>
      <w:bookmarkStart w:id="42" w:name="_Toc129277708"/>
      <w:r w:rsidRPr="00BC360D">
        <w:t>Impact of Existing Management Efforts</w:t>
      </w:r>
      <w:bookmarkEnd w:id="42"/>
    </w:p>
    <w:p w14:paraId="693F23E7" w14:textId="3B66723A" w:rsidR="00845F2F" w:rsidRPr="00BC360D" w:rsidRDefault="00845F2F" w:rsidP="00123C71">
      <w:pPr>
        <w:pStyle w:val="Heading4"/>
        <w:spacing w:before="240" w:after="120"/>
      </w:pPr>
      <w:r>
        <w:t>Scientific Information in the Petition</w:t>
      </w:r>
    </w:p>
    <w:p w14:paraId="2A96D397" w14:textId="032B013B" w:rsidR="00624A35" w:rsidRDefault="00440B18" w:rsidP="01362403">
      <w:pPr>
        <w:rPr>
          <w:rFonts w:asciiTheme="minorHAnsi" w:hAnsiTheme="minorHAnsi" w:cstheme="minorBidi"/>
        </w:rPr>
      </w:pPr>
      <w:r w:rsidRPr="01362403">
        <w:rPr>
          <w:rFonts w:asciiTheme="minorHAnsi" w:hAnsiTheme="minorHAnsi" w:cstheme="minorBidi"/>
        </w:rPr>
        <w:t xml:space="preserve">The Petition discusses existing management and regulatory mechanisms for the </w:t>
      </w:r>
      <w:r w:rsidR="00A6021A">
        <w:rPr>
          <w:rFonts w:asciiTheme="minorHAnsi" w:hAnsiTheme="minorHAnsi" w:cstheme="minorBidi"/>
        </w:rPr>
        <w:t>greater sage-grouse</w:t>
      </w:r>
      <w:r w:rsidR="00522E3D" w:rsidRPr="01362403">
        <w:rPr>
          <w:rFonts w:asciiTheme="minorHAnsi" w:hAnsiTheme="minorHAnsi" w:cstheme="minorBidi"/>
        </w:rPr>
        <w:t xml:space="preserve"> </w:t>
      </w:r>
      <w:r w:rsidRPr="01362403">
        <w:rPr>
          <w:rFonts w:asciiTheme="minorHAnsi" w:hAnsiTheme="minorHAnsi" w:cstheme="minorBidi"/>
        </w:rPr>
        <w:t xml:space="preserve">in </w:t>
      </w:r>
      <w:r w:rsidRPr="00B83FB8">
        <w:rPr>
          <w:rFonts w:asciiTheme="minorHAnsi" w:hAnsiTheme="minorHAnsi" w:cstheme="minorBidi"/>
        </w:rPr>
        <w:t xml:space="preserve">Section </w:t>
      </w:r>
      <w:r w:rsidR="003C6B71" w:rsidRPr="00B83FB8">
        <w:rPr>
          <w:rFonts w:asciiTheme="minorHAnsi" w:hAnsiTheme="minorHAnsi" w:cstheme="minorBidi"/>
        </w:rPr>
        <w:t>6</w:t>
      </w:r>
      <w:r w:rsidRPr="00B83FB8">
        <w:rPr>
          <w:rFonts w:asciiTheme="minorHAnsi" w:hAnsiTheme="minorHAnsi" w:cstheme="minorBidi"/>
        </w:rPr>
        <w:t xml:space="preserve">, “Inadequacy of Existing Regulatory Mechanisms” on pages </w:t>
      </w:r>
      <w:r w:rsidR="003C6B71" w:rsidRPr="00B83FB8">
        <w:rPr>
          <w:rFonts w:asciiTheme="minorHAnsi" w:hAnsiTheme="minorHAnsi" w:cstheme="minorBidi"/>
        </w:rPr>
        <w:t>53</w:t>
      </w:r>
      <w:r w:rsidR="002F513D">
        <w:rPr>
          <w:rFonts w:asciiTheme="minorHAnsi" w:hAnsiTheme="minorHAnsi" w:cstheme="minorHAnsi"/>
        </w:rPr>
        <w:t>–</w:t>
      </w:r>
      <w:r w:rsidR="00F9617D" w:rsidRPr="00B83FB8">
        <w:rPr>
          <w:rFonts w:asciiTheme="minorHAnsi" w:hAnsiTheme="minorHAnsi" w:cstheme="minorBidi"/>
        </w:rPr>
        <w:t>115</w:t>
      </w:r>
      <w:r w:rsidRPr="01362403">
        <w:rPr>
          <w:rFonts w:asciiTheme="minorHAnsi" w:hAnsiTheme="minorHAnsi" w:cstheme="minorBidi"/>
        </w:rPr>
        <w:t>.</w:t>
      </w:r>
      <w:r w:rsidR="00F60BED">
        <w:rPr>
          <w:rFonts w:asciiTheme="minorHAnsi" w:hAnsiTheme="minorHAnsi" w:cstheme="minorBidi"/>
        </w:rPr>
        <w:t xml:space="preserve"> </w:t>
      </w:r>
    </w:p>
    <w:p w14:paraId="0968B4B2" w14:textId="00B7ECA0" w:rsidR="00321DCC" w:rsidRPr="00B83FB8" w:rsidRDefault="00321DCC" w:rsidP="00123C71">
      <w:pPr>
        <w:pStyle w:val="Heading5"/>
        <w:spacing w:after="120"/>
      </w:pPr>
      <w:r w:rsidRPr="00B83FB8">
        <w:t>State Regulation</w:t>
      </w:r>
      <w:r w:rsidR="00D57F00">
        <w:t xml:space="preserve"> and Management</w:t>
      </w:r>
    </w:p>
    <w:p w14:paraId="08A8F145" w14:textId="0B9A08D8" w:rsidR="00D90606" w:rsidRDefault="00C43F40" w:rsidP="00CD0F17">
      <w:r>
        <w:t xml:space="preserve">The greater sage-grouse is designated as a California Species of Special Concern and as </w:t>
      </w:r>
      <w:r w:rsidR="004C6540">
        <w:t xml:space="preserve">such, </w:t>
      </w:r>
      <w:r w:rsidR="00407D66">
        <w:t xml:space="preserve">the Petition concludes that </w:t>
      </w:r>
      <w:r w:rsidR="004C6540">
        <w:t>the species</w:t>
      </w:r>
      <w:r w:rsidR="00407D66">
        <w:t xml:space="preserve"> and</w:t>
      </w:r>
      <w:r w:rsidR="50E0FEB6">
        <w:t xml:space="preserve"> its</w:t>
      </w:r>
      <w:r w:rsidR="00407D66">
        <w:t xml:space="preserve"> habitat should be considered during environmental review</w:t>
      </w:r>
      <w:r w:rsidR="001F191C">
        <w:t xml:space="preserve"> under the California Environmental Quality Act (CEQA)</w:t>
      </w:r>
      <w:r w:rsidR="00407D66">
        <w:t xml:space="preserve">. </w:t>
      </w:r>
      <w:r w:rsidR="001F191C">
        <w:t xml:space="preserve">However, the </w:t>
      </w:r>
      <w:r w:rsidR="00407D66">
        <w:t xml:space="preserve">Petition notes that CEQA allows lead agencies to approve a project </w:t>
      </w:r>
      <w:r w:rsidR="00132E99">
        <w:t xml:space="preserve">regardless of significant impacts to </w:t>
      </w:r>
      <w:r w:rsidR="009C1729">
        <w:t xml:space="preserve">Species of Special Concern </w:t>
      </w:r>
      <w:r w:rsidR="00407D66">
        <w:t xml:space="preserve">when other factors outweigh the environmental </w:t>
      </w:r>
      <w:r w:rsidR="00267982">
        <w:t>impact</w:t>
      </w:r>
      <w:r w:rsidR="00407D66">
        <w:t xml:space="preserve"> or </w:t>
      </w:r>
      <w:r w:rsidR="004334FB">
        <w:t>when</w:t>
      </w:r>
      <w:r w:rsidR="00407D66">
        <w:t xml:space="preserve"> mitigation is infeasible (CCR 14, §15093(b); Cal. Pub. Res. Code § 21081).</w:t>
      </w:r>
      <w:r w:rsidR="00D90606">
        <w:t xml:space="preserve"> </w:t>
      </w:r>
      <w:r w:rsidR="00A95700">
        <w:t>T</w:t>
      </w:r>
      <w:r w:rsidR="00D90606">
        <w:t xml:space="preserve">he Petition states that </w:t>
      </w:r>
      <w:r w:rsidR="00EF106A">
        <w:t>protection of greater sage</w:t>
      </w:r>
      <w:r w:rsidR="00785BE8">
        <w:t>-</w:t>
      </w:r>
      <w:r w:rsidR="00EF106A">
        <w:t>grouse</w:t>
      </w:r>
      <w:r w:rsidR="00785BE8">
        <w:t xml:space="preserve"> </w:t>
      </w:r>
      <w:r w:rsidR="0080797C">
        <w:t>and</w:t>
      </w:r>
      <w:r w:rsidR="00EF106A">
        <w:t xml:space="preserve"> </w:t>
      </w:r>
      <w:r w:rsidR="07BA05B0">
        <w:t>its</w:t>
      </w:r>
      <w:r w:rsidR="00785BE8">
        <w:t xml:space="preserve"> </w:t>
      </w:r>
      <w:r w:rsidR="00EF106A">
        <w:t xml:space="preserve">habitat in California </w:t>
      </w:r>
      <w:r w:rsidR="00D90606">
        <w:t xml:space="preserve">is not included in any existing or planned </w:t>
      </w:r>
      <w:r w:rsidR="005B56EC">
        <w:t xml:space="preserve">Natural </w:t>
      </w:r>
      <w:r w:rsidR="00D90606">
        <w:t>Community Conservation Plan (NCCP)</w:t>
      </w:r>
      <w:r w:rsidR="00BE03BF">
        <w:t>, a broad-based ecosystem approach to plan for the protection of biological diversity.</w:t>
      </w:r>
    </w:p>
    <w:p w14:paraId="7AFE3515" w14:textId="0E719952" w:rsidR="00557629" w:rsidRDefault="00557629" w:rsidP="00557629">
      <w:r>
        <w:t xml:space="preserve">The greater sage-grouse is also designated as a Species of Greatest Conservation Need in the State Wildlife Action Plan, </w:t>
      </w:r>
      <w:r w:rsidR="005655E2">
        <w:t>and the Petition notes that this designation makes</w:t>
      </w:r>
      <w:r>
        <w:t xml:space="preserve"> it eligible for </w:t>
      </w:r>
      <w:r w:rsidR="005655E2">
        <w:t>State Wildlife Grants; since 2014</w:t>
      </w:r>
      <w:r w:rsidR="00F33A0B">
        <w:t>, greater sage-grouse have been</w:t>
      </w:r>
      <w:r>
        <w:t xml:space="preserve"> included in 13 State Wildlife Grants </w:t>
      </w:r>
      <w:r w:rsidRPr="00127BA9">
        <w:t>totaling $601,499.</w:t>
      </w:r>
    </w:p>
    <w:p w14:paraId="08290A94" w14:textId="7A40DC5F" w:rsidR="004B1853" w:rsidRDefault="00DE5043" w:rsidP="00612B72">
      <w:r>
        <w:t xml:space="preserve">The Petition describes the history and recent changes in hunting practices for greater sage-grouse. While hunting is currently prohibited due to </w:t>
      </w:r>
      <w:r w:rsidR="00FF40DC">
        <w:t xml:space="preserve">low </w:t>
      </w:r>
      <w:r>
        <w:t xml:space="preserve">population estimates, the Petition addresses future threats to greater sage-grouse if hunting resumes due to increasing populations. Specifically, the Petition emphasizes the importance of a comprehensive population assessment before reinstating hunting practices. </w:t>
      </w:r>
    </w:p>
    <w:p w14:paraId="4426A1DD" w14:textId="77777777" w:rsidR="00FE4546" w:rsidRPr="00127BA9" w:rsidRDefault="00FE4546" w:rsidP="00123C71">
      <w:pPr>
        <w:pStyle w:val="Heading5"/>
        <w:spacing w:after="120"/>
      </w:pPr>
      <w:r w:rsidRPr="00127BA9">
        <w:t>Regional and Local Plans and Policies</w:t>
      </w:r>
    </w:p>
    <w:p w14:paraId="191C72F4" w14:textId="75DBA697" w:rsidR="00FE4546" w:rsidRDefault="00FE4546" w:rsidP="00FE4546">
      <w:r w:rsidRPr="00127BA9">
        <w:t>The Petition lists regional and local plans and policies, including</w:t>
      </w:r>
      <w:r w:rsidR="00813A16">
        <w:t xml:space="preserve"> those from</w:t>
      </w:r>
      <w:r w:rsidRPr="00127BA9">
        <w:t xml:space="preserve"> Lassen County, Lassen County Fish and Game Commission, Modoc County, Mono County, the Bi-State Action Plan, and the Los Angeles Department of Water and Power (LADWP)</w:t>
      </w:r>
      <w:r w:rsidR="00913027">
        <w:t xml:space="preserve">. The Petition </w:t>
      </w:r>
      <w:r w:rsidR="000F3559">
        <w:t>state</w:t>
      </w:r>
      <w:r w:rsidR="000F3559" w:rsidRPr="00127BA9">
        <w:t>s</w:t>
      </w:r>
      <w:r w:rsidRPr="00127BA9">
        <w:t xml:space="preserve"> that while each plan includes greater sage-grouse or sagebrush environments as a concern, </w:t>
      </w:r>
      <w:r w:rsidR="00C9192D">
        <w:t xml:space="preserve">enforceable </w:t>
      </w:r>
      <w:r w:rsidRPr="00127BA9">
        <w:t>protections are limited.</w:t>
      </w:r>
      <w:r w:rsidR="00FA02D9">
        <w:t xml:space="preserve"> Several </w:t>
      </w:r>
      <w:r w:rsidR="00A703ED">
        <w:t>actions that have been implemented to address threats in the Bi-State area are described in the</w:t>
      </w:r>
      <w:r w:rsidR="007D0052">
        <w:t xml:space="preserve"> greater</w:t>
      </w:r>
      <w:r w:rsidR="00A703ED">
        <w:t xml:space="preserve"> </w:t>
      </w:r>
      <w:r w:rsidR="00DC4DAD">
        <w:t xml:space="preserve">sage-grouse 10-year accomplishment report </w:t>
      </w:r>
      <w:r w:rsidR="008363D4">
        <w:t>(</w:t>
      </w:r>
      <w:r w:rsidR="00987209" w:rsidRPr="00987209">
        <w:t>Bi-State Technical Advisory Committee 2022</w:t>
      </w:r>
      <w:r w:rsidR="008363D4">
        <w:t>).</w:t>
      </w:r>
    </w:p>
    <w:p w14:paraId="2C1FB98D" w14:textId="2887F0D3" w:rsidR="00014640" w:rsidRPr="00127BA9" w:rsidRDefault="00EA0D07" w:rsidP="00FE4546">
      <w:r>
        <w:lastRenderedPageBreak/>
        <w:t>T</w:t>
      </w:r>
      <w:r w:rsidR="00014640" w:rsidRPr="00014640">
        <w:t xml:space="preserve">he Petition notes that fences are important for restricting equid and livestock access to water sources intended for wildlife, but that fences also pose a collision risk and provide perches for predators. </w:t>
      </w:r>
      <w:r>
        <w:t xml:space="preserve">Although not mentioned in the </w:t>
      </w:r>
      <w:r w:rsidR="00E14AAF">
        <w:t>P</w:t>
      </w:r>
      <w:r>
        <w:t xml:space="preserve">etition, </w:t>
      </w:r>
      <w:r w:rsidR="003D634A">
        <w:t>i</w:t>
      </w:r>
      <w:r w:rsidR="00014640" w:rsidRPr="00014640">
        <w:t xml:space="preserve">n both the Northeastern California and the Bi-State population areas, </w:t>
      </w:r>
      <w:r w:rsidR="003D634A">
        <w:t xml:space="preserve">local groups have installed </w:t>
      </w:r>
      <w:r w:rsidR="00014640" w:rsidRPr="00014640">
        <w:t>some fencing to restrict livestock and equid access to water sources while marking or converting fences to minimize risk to greater sage-grouse. Stevens et al. (2012) found that marking fences could reduce collision rates by 83%. The Buffalo-Skedaddle Local Area Working Group (LAWG) is marking all fences within 1.93 km (1.2 miles) of active leks, as collisions often occur when birds fly into lek areas in early morning (Stevens et al. 2012). As of 2021, more than 161 km (100 miles) of fences have been marked or removed in the range of the Bi-State population (Bi-State Technical Advisory Committee 2022).</w:t>
      </w:r>
    </w:p>
    <w:p w14:paraId="3E8B3BD6" w14:textId="1D05A677" w:rsidR="00A86223" w:rsidRDefault="00005CC2" w:rsidP="00123C71">
      <w:pPr>
        <w:pStyle w:val="Heading5"/>
        <w:spacing w:after="120"/>
      </w:pPr>
      <w:r>
        <w:t>Federal Regulation and Management</w:t>
      </w:r>
    </w:p>
    <w:p w14:paraId="387D1022" w14:textId="5AA779AA" w:rsidR="00A86223" w:rsidRPr="00EF2BB8" w:rsidRDefault="00A86223" w:rsidP="00B83FB8">
      <w:r>
        <w:t>The Petition states that greater sage-grouse are considered a Sensitive Species on BLM administered lands</w:t>
      </w:r>
      <w:r w:rsidR="007073CB">
        <w:t xml:space="preserve"> and describes</w:t>
      </w:r>
      <w:r>
        <w:t xml:space="preserve"> specific </w:t>
      </w:r>
      <w:r w:rsidR="00CA1457">
        <w:t>resource</w:t>
      </w:r>
      <w:r>
        <w:t xml:space="preserve"> </w:t>
      </w:r>
      <w:r w:rsidR="007073CB">
        <w:t xml:space="preserve">management </w:t>
      </w:r>
      <w:r>
        <w:t>plans</w:t>
      </w:r>
      <w:r w:rsidR="00CA1457">
        <w:t xml:space="preserve"> (RMPs) including the</w:t>
      </w:r>
      <w:r>
        <w:t xml:space="preserve"> Bishop RMP, Eagle Lake RMP, and Surprise RMP.</w:t>
      </w:r>
    </w:p>
    <w:p w14:paraId="69F981B0" w14:textId="00923567" w:rsidR="001B7A52" w:rsidRDefault="00A2325B" w:rsidP="382C8D0C">
      <w:pPr>
        <w:rPr>
          <w:rFonts w:asciiTheme="minorHAnsi" w:hAnsiTheme="minorHAnsi" w:cstheme="minorBidi"/>
        </w:rPr>
      </w:pPr>
      <w:r w:rsidRPr="382C8D0C">
        <w:rPr>
          <w:rFonts w:asciiTheme="minorHAnsi" w:hAnsiTheme="minorHAnsi" w:cstheme="minorBidi"/>
        </w:rPr>
        <w:t xml:space="preserve">In 2015, the USFWS found that listing </w:t>
      </w:r>
      <w:r w:rsidR="02511ED4" w:rsidRPr="382C8D0C">
        <w:rPr>
          <w:rFonts w:asciiTheme="minorHAnsi" w:hAnsiTheme="minorHAnsi" w:cstheme="minorBidi"/>
        </w:rPr>
        <w:t xml:space="preserve">greater sage-grouse as threatened or endangered </w:t>
      </w:r>
      <w:r w:rsidRPr="382C8D0C">
        <w:rPr>
          <w:rFonts w:asciiTheme="minorHAnsi" w:hAnsiTheme="minorHAnsi" w:cstheme="minorBidi"/>
        </w:rPr>
        <w:t xml:space="preserve">was not warranted because the primary threats to the species had been ameliorated </w:t>
      </w:r>
      <w:r w:rsidR="7D0398A7" w:rsidRPr="382C8D0C">
        <w:rPr>
          <w:rFonts w:asciiTheme="minorHAnsi" w:hAnsiTheme="minorHAnsi" w:cstheme="minorBidi"/>
        </w:rPr>
        <w:t>by</w:t>
      </w:r>
      <w:r w:rsidRPr="382C8D0C">
        <w:rPr>
          <w:rFonts w:asciiTheme="minorHAnsi" w:hAnsiTheme="minorHAnsi" w:cstheme="minorBidi"/>
        </w:rPr>
        <w:t xml:space="preserve"> conservation efforts on federal, state, and private lands. These efforts included BLM and U.S. Forest Service land use plans for conserving, enhancing, and restoring sagebrush ecosystems. Many of th</w:t>
      </w:r>
      <w:r w:rsidR="4D6BFD51" w:rsidRPr="382C8D0C">
        <w:rPr>
          <w:rFonts w:asciiTheme="minorHAnsi" w:hAnsiTheme="minorHAnsi" w:cstheme="minorBidi"/>
        </w:rPr>
        <w:t>o</w:t>
      </w:r>
      <w:r w:rsidRPr="382C8D0C">
        <w:rPr>
          <w:rFonts w:asciiTheme="minorHAnsi" w:hAnsiTheme="minorHAnsi" w:cstheme="minorBidi"/>
        </w:rPr>
        <w:t>se</w:t>
      </w:r>
      <w:r w:rsidR="00FE0E10" w:rsidRPr="382C8D0C">
        <w:rPr>
          <w:rFonts w:asciiTheme="minorHAnsi" w:hAnsiTheme="minorHAnsi" w:cstheme="minorBidi"/>
        </w:rPr>
        <w:t xml:space="preserve"> land use management plans included habitat</w:t>
      </w:r>
      <w:r w:rsidR="00D65504" w:rsidRPr="382C8D0C">
        <w:rPr>
          <w:rFonts w:asciiTheme="minorHAnsi" w:hAnsiTheme="minorHAnsi" w:cstheme="minorBidi"/>
        </w:rPr>
        <w:t xml:space="preserve"> </w:t>
      </w:r>
      <w:r w:rsidR="00FE0E10" w:rsidRPr="382C8D0C">
        <w:rPr>
          <w:rFonts w:asciiTheme="minorHAnsi" w:hAnsiTheme="minorHAnsi" w:cstheme="minorBidi"/>
        </w:rPr>
        <w:t>management areas and sagebrush focal areas</w:t>
      </w:r>
      <w:r w:rsidR="002F4166" w:rsidRPr="382C8D0C">
        <w:rPr>
          <w:rFonts w:asciiTheme="minorHAnsi" w:hAnsiTheme="minorHAnsi" w:cstheme="minorBidi"/>
        </w:rPr>
        <w:t xml:space="preserve">, though </w:t>
      </w:r>
      <w:r w:rsidRPr="382C8D0C">
        <w:rPr>
          <w:rFonts w:asciiTheme="minorHAnsi" w:hAnsiTheme="minorHAnsi" w:cstheme="minorBidi"/>
        </w:rPr>
        <w:t>notably,</w:t>
      </w:r>
      <w:r w:rsidR="002F4166" w:rsidRPr="382C8D0C">
        <w:rPr>
          <w:rFonts w:asciiTheme="minorHAnsi" w:hAnsiTheme="minorHAnsi" w:cstheme="minorBidi"/>
        </w:rPr>
        <w:t xml:space="preserve"> t</w:t>
      </w:r>
      <w:r w:rsidR="005D62F0" w:rsidRPr="382C8D0C">
        <w:rPr>
          <w:rFonts w:asciiTheme="minorHAnsi" w:hAnsiTheme="minorHAnsi" w:cstheme="minorBidi"/>
        </w:rPr>
        <w:t xml:space="preserve">he BLM did not establish </w:t>
      </w:r>
      <w:r w:rsidRPr="382C8D0C">
        <w:rPr>
          <w:rFonts w:asciiTheme="minorHAnsi" w:hAnsiTheme="minorHAnsi" w:cstheme="minorBidi"/>
        </w:rPr>
        <w:t>sagebrush focal areas</w:t>
      </w:r>
      <w:r w:rsidR="005D62F0" w:rsidRPr="382C8D0C">
        <w:rPr>
          <w:rFonts w:asciiTheme="minorHAnsi" w:hAnsiTheme="minorHAnsi" w:cstheme="minorBidi"/>
        </w:rPr>
        <w:t xml:space="preserve"> for </w:t>
      </w:r>
      <w:r w:rsidR="00AB5BD0" w:rsidRPr="382C8D0C">
        <w:rPr>
          <w:rFonts w:asciiTheme="minorHAnsi" w:hAnsiTheme="minorHAnsi" w:cstheme="minorBidi"/>
        </w:rPr>
        <w:t>California</w:t>
      </w:r>
      <w:r w:rsidR="00FE0E10" w:rsidRPr="382C8D0C">
        <w:rPr>
          <w:rFonts w:asciiTheme="minorHAnsi" w:hAnsiTheme="minorHAnsi" w:cstheme="minorBidi"/>
        </w:rPr>
        <w:t xml:space="preserve">. </w:t>
      </w:r>
    </w:p>
    <w:p w14:paraId="536CB707" w14:textId="6C50BFB8" w:rsidR="005057CA" w:rsidRDefault="001B7A52" w:rsidP="00B83FB8">
      <w:r w:rsidRPr="382C8D0C">
        <w:rPr>
          <w:rFonts w:cstheme="minorBidi"/>
        </w:rPr>
        <w:t xml:space="preserve">The Petition states that between 2018 and 2020, the </w:t>
      </w:r>
      <w:r w:rsidR="0027647D">
        <w:rPr>
          <w:rFonts w:cstheme="minorBidi"/>
        </w:rPr>
        <w:t>U.S. Department of the Interior</w:t>
      </w:r>
      <w:r w:rsidRPr="382C8D0C">
        <w:rPr>
          <w:rFonts w:cstheme="minorBidi"/>
        </w:rPr>
        <w:t xml:space="preserve"> called on states to take the responsibility </w:t>
      </w:r>
      <w:r w:rsidR="00E6418E" w:rsidRPr="382C8D0C">
        <w:rPr>
          <w:rFonts w:cstheme="minorBidi"/>
        </w:rPr>
        <w:t xml:space="preserve">for </w:t>
      </w:r>
      <w:r w:rsidRPr="382C8D0C">
        <w:rPr>
          <w:rFonts w:cstheme="minorBidi"/>
        </w:rPr>
        <w:t xml:space="preserve">protecting greater sage-grouse within their state borders, while initiating new </w:t>
      </w:r>
      <w:r w:rsidR="00454B0A">
        <w:rPr>
          <w:rFonts w:cstheme="minorBidi"/>
        </w:rPr>
        <w:t xml:space="preserve">BLM land-use </w:t>
      </w:r>
      <w:r w:rsidRPr="382C8D0C">
        <w:rPr>
          <w:rFonts w:cstheme="minorBidi"/>
        </w:rPr>
        <w:t>plan amendments that would change federal regulations protecting the greater sage</w:t>
      </w:r>
      <w:r w:rsidR="00E6418E" w:rsidRPr="382C8D0C">
        <w:rPr>
          <w:rFonts w:cstheme="minorBidi"/>
        </w:rPr>
        <w:t>-</w:t>
      </w:r>
      <w:r w:rsidRPr="382C8D0C">
        <w:rPr>
          <w:rFonts w:cstheme="minorBidi"/>
        </w:rPr>
        <w:t xml:space="preserve">grouse. Some of these regulations have been found unlawful (Western Watersheds versus Schneider, Idaho 2019). </w:t>
      </w:r>
      <w:r w:rsidR="00FE0E10" w:rsidRPr="382C8D0C">
        <w:rPr>
          <w:rFonts w:asciiTheme="minorHAnsi" w:hAnsiTheme="minorHAnsi" w:cstheme="minorBidi"/>
        </w:rPr>
        <w:t>As part of a</w:t>
      </w:r>
      <w:r w:rsidR="00A2325B" w:rsidRPr="382C8D0C">
        <w:rPr>
          <w:rFonts w:asciiTheme="minorHAnsi" w:hAnsiTheme="minorHAnsi" w:cstheme="minorBidi"/>
        </w:rPr>
        <w:t xml:space="preserve"> court</w:t>
      </w:r>
      <w:r w:rsidR="00FE0E10" w:rsidRPr="382C8D0C">
        <w:rPr>
          <w:rFonts w:asciiTheme="minorHAnsi" w:hAnsiTheme="minorHAnsi" w:cstheme="minorBidi"/>
        </w:rPr>
        <w:t xml:space="preserve"> order </w:t>
      </w:r>
      <w:r w:rsidR="000C76CE" w:rsidRPr="382C8D0C">
        <w:rPr>
          <w:rFonts w:asciiTheme="minorHAnsi" w:hAnsiTheme="minorHAnsi" w:cstheme="minorBidi"/>
        </w:rPr>
        <w:t>related</w:t>
      </w:r>
      <w:r w:rsidR="00FE0E10" w:rsidRPr="382C8D0C">
        <w:rPr>
          <w:rFonts w:asciiTheme="minorHAnsi" w:hAnsiTheme="minorHAnsi" w:cstheme="minorBidi"/>
        </w:rPr>
        <w:t xml:space="preserve"> to the </w:t>
      </w:r>
      <w:r w:rsidR="000C76CE" w:rsidRPr="382C8D0C">
        <w:rPr>
          <w:rFonts w:asciiTheme="minorHAnsi" w:hAnsiTheme="minorHAnsi" w:cstheme="minorBidi"/>
        </w:rPr>
        <w:t>USFWS listing process</w:t>
      </w:r>
      <w:r w:rsidR="00FE0E10" w:rsidRPr="382C8D0C">
        <w:rPr>
          <w:rFonts w:asciiTheme="minorHAnsi" w:hAnsiTheme="minorHAnsi" w:cstheme="minorBidi"/>
        </w:rPr>
        <w:t xml:space="preserve">, the BLM is reviewing </w:t>
      </w:r>
      <w:r w:rsidR="6D6F8A4E" w:rsidRPr="382C8D0C">
        <w:rPr>
          <w:rFonts w:asciiTheme="minorHAnsi" w:hAnsiTheme="minorHAnsi" w:cstheme="minorBidi"/>
        </w:rPr>
        <w:t xml:space="preserve">its </w:t>
      </w:r>
      <w:r w:rsidR="00FE0E10" w:rsidRPr="382C8D0C">
        <w:rPr>
          <w:rFonts w:asciiTheme="minorHAnsi" w:hAnsiTheme="minorHAnsi" w:cstheme="minorBidi"/>
        </w:rPr>
        <w:t xml:space="preserve">2015 </w:t>
      </w:r>
      <w:r w:rsidR="00DB285C" w:rsidRPr="382C8D0C">
        <w:rPr>
          <w:rFonts w:asciiTheme="minorHAnsi" w:hAnsiTheme="minorHAnsi" w:cstheme="minorBidi"/>
        </w:rPr>
        <w:t xml:space="preserve">management </w:t>
      </w:r>
      <w:r w:rsidR="00FE0E10" w:rsidRPr="382C8D0C">
        <w:rPr>
          <w:rFonts w:asciiTheme="minorHAnsi" w:hAnsiTheme="minorHAnsi" w:cstheme="minorBidi"/>
        </w:rPr>
        <w:t>plan and 2019 plan amendment.</w:t>
      </w:r>
      <w:r w:rsidR="00ED72E3">
        <w:t xml:space="preserve"> </w:t>
      </w:r>
    </w:p>
    <w:p w14:paraId="3637082A" w14:textId="54B6F68B" w:rsidR="005057CA" w:rsidRDefault="4C46695C" w:rsidP="00874856">
      <w:r>
        <w:t>The Petition</w:t>
      </w:r>
      <w:r w:rsidR="009D23C0">
        <w:t xml:space="preserve"> </w:t>
      </w:r>
      <w:r w:rsidRPr="00870263">
        <w:rPr>
          <w:rFonts w:asciiTheme="minorHAnsi" w:hAnsiTheme="minorHAnsi" w:cstheme="minorHAnsi"/>
        </w:rPr>
        <w:t>notes that the</w:t>
      </w:r>
      <w:r w:rsidR="59491954" w:rsidRPr="00870263">
        <w:rPr>
          <w:rFonts w:asciiTheme="minorHAnsi" w:hAnsiTheme="minorHAnsi" w:cstheme="minorHAnsi"/>
          <w:color w:val="000000" w:themeColor="text1"/>
        </w:rPr>
        <w:t xml:space="preserve"> </w:t>
      </w:r>
      <w:r w:rsidR="06DFCA15" w:rsidRPr="00870263">
        <w:rPr>
          <w:rFonts w:asciiTheme="minorHAnsi" w:hAnsiTheme="minorHAnsi" w:cstheme="minorHAnsi"/>
          <w:color w:val="000000" w:themeColor="text1"/>
        </w:rPr>
        <w:t xml:space="preserve">BLM’s </w:t>
      </w:r>
      <w:r w:rsidR="59491954" w:rsidRPr="00870263">
        <w:rPr>
          <w:rFonts w:asciiTheme="minorHAnsi" w:hAnsiTheme="minorHAnsi" w:cstheme="minorHAnsi"/>
          <w:i/>
          <w:iCs/>
        </w:rPr>
        <w:t xml:space="preserve">Greater Sage-grouse Plan Implementation – </w:t>
      </w:r>
      <w:proofErr w:type="spellStart"/>
      <w:r w:rsidR="59491954" w:rsidRPr="00870263">
        <w:rPr>
          <w:rFonts w:asciiTheme="minorHAnsi" w:hAnsiTheme="minorHAnsi" w:cstheme="minorHAnsi"/>
          <w:i/>
          <w:iCs/>
        </w:rPr>
        <w:t>Rangewide</w:t>
      </w:r>
      <w:proofErr w:type="spellEnd"/>
      <w:r w:rsidR="632C1A9A" w:rsidRPr="00870263">
        <w:rPr>
          <w:rFonts w:asciiTheme="minorHAnsi" w:hAnsiTheme="minorHAnsi" w:cstheme="minorHAnsi"/>
          <w:i/>
          <w:iCs/>
        </w:rPr>
        <w:t xml:space="preserve"> </w:t>
      </w:r>
      <w:r w:rsidR="59491954" w:rsidRPr="00870263">
        <w:rPr>
          <w:rFonts w:asciiTheme="minorHAnsi" w:hAnsiTheme="minorHAnsi" w:cstheme="minorHAnsi"/>
          <w:i/>
          <w:iCs/>
        </w:rPr>
        <w:t>Monitoring Report 2015-2020</w:t>
      </w:r>
      <w:r w:rsidR="59491954" w:rsidRPr="00870263">
        <w:rPr>
          <w:rFonts w:asciiTheme="minorHAnsi" w:hAnsiTheme="minorHAnsi" w:cstheme="minorHAnsi"/>
        </w:rPr>
        <w:t xml:space="preserve"> </w:t>
      </w:r>
      <w:r w:rsidR="41B637F5" w:rsidRPr="00870263">
        <w:rPr>
          <w:rFonts w:asciiTheme="minorHAnsi" w:hAnsiTheme="minorHAnsi" w:cstheme="minorHAnsi"/>
        </w:rPr>
        <w:t>(Herren et al. 2021)</w:t>
      </w:r>
      <w:r w:rsidRPr="00870263">
        <w:rPr>
          <w:rFonts w:asciiTheme="minorHAnsi" w:hAnsiTheme="minorHAnsi" w:cstheme="minorHAnsi"/>
        </w:rPr>
        <w:t xml:space="preserve"> </w:t>
      </w:r>
      <w:r w:rsidR="00A506DD" w:rsidRPr="00870263">
        <w:rPr>
          <w:rFonts w:asciiTheme="minorHAnsi" w:hAnsiTheme="minorHAnsi" w:cstheme="minorHAnsi"/>
        </w:rPr>
        <w:t>described</w:t>
      </w:r>
      <w:r w:rsidR="00A506DD">
        <w:t xml:space="preserve"> </w:t>
      </w:r>
      <w:r w:rsidR="00EE1DDB">
        <w:t>both habitat evaluation and surface disturbance</w:t>
      </w:r>
      <w:r w:rsidR="456E3BF7">
        <w:t xml:space="preserve"> within sage</w:t>
      </w:r>
      <w:r w:rsidR="00F512E3">
        <w:t>-grouse</w:t>
      </w:r>
      <w:r w:rsidR="456E3BF7">
        <w:t xml:space="preserve"> habitat</w:t>
      </w:r>
      <w:r w:rsidR="00EE1DDB">
        <w:t>. The report</w:t>
      </w:r>
      <w:r>
        <w:t xml:space="preserve"> states that 80% </w:t>
      </w:r>
      <w:r w:rsidR="7611C247">
        <w:t xml:space="preserve">of </w:t>
      </w:r>
      <w:r>
        <w:t xml:space="preserve">plots </w:t>
      </w:r>
      <w:r w:rsidR="7611C247">
        <w:t xml:space="preserve">were </w:t>
      </w:r>
      <w:r>
        <w:t xml:space="preserve">not meeting </w:t>
      </w:r>
      <w:r w:rsidR="744F9E18">
        <w:t xml:space="preserve">the </w:t>
      </w:r>
      <w:r>
        <w:t xml:space="preserve">20% shrub cover </w:t>
      </w:r>
      <w:r w:rsidR="18522BED">
        <w:t xml:space="preserve">standard </w:t>
      </w:r>
      <w:r>
        <w:t xml:space="preserve">for nesting, 50% of plots </w:t>
      </w:r>
      <w:r w:rsidR="7611C247">
        <w:t xml:space="preserve">were </w:t>
      </w:r>
      <w:r>
        <w:t>not meeting 10</w:t>
      </w:r>
      <w:bookmarkStart w:id="43" w:name="_Hlk125210822"/>
      <w:r w:rsidR="3BF7641F" w:rsidRPr="382C8D0C">
        <w:rPr>
          <w:rFonts w:cs="Calibri"/>
        </w:rPr>
        <w:t>–</w:t>
      </w:r>
      <w:bookmarkEnd w:id="43"/>
      <w:r>
        <w:t xml:space="preserve">25% sagebrush cover and &gt;15% forb grass cover </w:t>
      </w:r>
      <w:r w:rsidR="08D33FDF">
        <w:t xml:space="preserve">standards </w:t>
      </w:r>
      <w:r>
        <w:t>for late brood</w:t>
      </w:r>
      <w:r w:rsidR="7611C247">
        <w:t xml:space="preserve"> rearing</w:t>
      </w:r>
      <w:r>
        <w:t xml:space="preserve">, and 80% </w:t>
      </w:r>
      <w:r w:rsidR="008860D5">
        <w:t xml:space="preserve">of </w:t>
      </w:r>
      <w:r>
        <w:t>plots</w:t>
      </w:r>
      <w:r w:rsidR="7B8AE574">
        <w:t xml:space="preserve"> were</w:t>
      </w:r>
      <w:r>
        <w:t xml:space="preserve"> not meeting winter sagebrush cover</w:t>
      </w:r>
      <w:r w:rsidR="2AEB0933">
        <w:t xml:space="preserve"> standards</w:t>
      </w:r>
      <w:r>
        <w:t>.</w:t>
      </w:r>
      <w:r w:rsidR="678D162B">
        <w:t xml:space="preserve"> </w:t>
      </w:r>
    </w:p>
    <w:p w14:paraId="3CEF52E5" w14:textId="463F56AF" w:rsidR="00A441F2" w:rsidRPr="00127BA9" w:rsidRDefault="00A441F2" w:rsidP="00123C71">
      <w:pPr>
        <w:pStyle w:val="Heading5"/>
        <w:spacing w:after="120"/>
      </w:pPr>
      <w:r w:rsidRPr="00127BA9">
        <w:lastRenderedPageBreak/>
        <w:t xml:space="preserve">Non-regulatory </w:t>
      </w:r>
      <w:r>
        <w:t>P</w:t>
      </w:r>
      <w:r w:rsidRPr="00127BA9">
        <w:t>lanning</w:t>
      </w:r>
      <w:r w:rsidR="00354BA6">
        <w:t xml:space="preserve"> and Management</w:t>
      </w:r>
    </w:p>
    <w:p w14:paraId="444BF8ED" w14:textId="5F9A091C" w:rsidR="00A441F2" w:rsidRPr="004D3B3A" w:rsidRDefault="00A441F2" w:rsidP="382C8D0C">
      <w:pPr>
        <w:rPr>
          <w:rFonts w:asciiTheme="minorHAnsi" w:hAnsiTheme="minorHAnsi" w:cstheme="minorBidi"/>
        </w:rPr>
      </w:pPr>
      <w:r>
        <w:t xml:space="preserve">The Petition describes nonregulatory conservation plans, such as the Partners in Flight Sagebrush Conservation Plan. </w:t>
      </w:r>
      <w:r w:rsidRPr="382C8D0C">
        <w:rPr>
          <w:rFonts w:asciiTheme="minorHAnsi" w:hAnsiTheme="minorHAnsi" w:cstheme="minorBidi"/>
        </w:rPr>
        <w:t>The Petition also notes that</w:t>
      </w:r>
      <w:r>
        <w:t xml:space="preserve"> the </w:t>
      </w:r>
      <w:r w:rsidR="006420F2">
        <w:t xml:space="preserve">Nevada Governor’s Sage-Grouse Conservation Team’s </w:t>
      </w:r>
      <w:r w:rsidRPr="003C7F52">
        <w:rPr>
          <w:i/>
          <w:iCs/>
        </w:rPr>
        <w:t>Greater Sage-</w:t>
      </w:r>
      <w:r w:rsidR="003031F9" w:rsidRPr="003C7F52">
        <w:rPr>
          <w:i/>
          <w:iCs/>
        </w:rPr>
        <w:t>Grouse</w:t>
      </w:r>
      <w:r w:rsidRPr="003C7F52">
        <w:rPr>
          <w:i/>
          <w:iCs/>
        </w:rPr>
        <w:t xml:space="preserve"> Conservation Plan for Nevada and Eastern California</w:t>
      </w:r>
      <w:r>
        <w:t xml:space="preserve"> describes greater sage-grouse as a Special Status Species, describes the habitat, and lists </w:t>
      </w:r>
      <w:r w:rsidR="004B3A40">
        <w:t>several</w:t>
      </w:r>
      <w:r>
        <w:t xml:space="preserve"> land use activities that have affects to greater sage-grouse. Finally, the plan addresses mitigation for </w:t>
      </w:r>
      <w:r w:rsidR="00E30B53">
        <w:t xml:space="preserve">impacts on </w:t>
      </w:r>
      <w:r>
        <w:t>Nevada BLM land.</w:t>
      </w:r>
    </w:p>
    <w:p w14:paraId="31997EDB" w14:textId="6247CAF1" w:rsidR="00A441F2" w:rsidRDefault="00A441F2" w:rsidP="00A441F2">
      <w:r w:rsidRPr="00127BA9">
        <w:t>The Petition describes</w:t>
      </w:r>
      <w:r w:rsidR="009D23C0" w:rsidRPr="00127BA9">
        <w:t xml:space="preserve"> </w:t>
      </w:r>
      <w:r w:rsidRPr="00127BA9">
        <w:t>three non-regulatory planning entities, known as Local Area Working Groups (LAWG)</w:t>
      </w:r>
      <w:r>
        <w:t xml:space="preserve">, including </w:t>
      </w:r>
      <w:r w:rsidRPr="00127BA9">
        <w:t>Devil’s Garden/Clear Lake</w:t>
      </w:r>
      <w:r>
        <w:t xml:space="preserve">, </w:t>
      </w:r>
      <w:r w:rsidRPr="00127BA9">
        <w:t>Bi-State</w:t>
      </w:r>
      <w:r>
        <w:t xml:space="preserve">, </w:t>
      </w:r>
      <w:r w:rsidRPr="00127BA9">
        <w:t>and Buffalo-Skedaddle. Each</w:t>
      </w:r>
      <w:r>
        <w:t xml:space="preserve"> </w:t>
      </w:r>
      <w:r w:rsidRPr="00127BA9">
        <w:t>LAWG has developed a conservation plan</w:t>
      </w:r>
      <w:r>
        <w:t xml:space="preserve"> over the past decade</w:t>
      </w:r>
      <w:r w:rsidRPr="00127BA9">
        <w:t>.</w:t>
      </w:r>
      <w:r>
        <w:t xml:space="preserve"> </w:t>
      </w:r>
    </w:p>
    <w:p w14:paraId="3BB37E0F" w14:textId="1D53B55D" w:rsidR="00A441F2" w:rsidRPr="00EF2BB8" w:rsidRDefault="00A441F2" w:rsidP="00276F6F">
      <w:r w:rsidRPr="00127BA9">
        <w:t>The Petition also refers to the Devil’s Garden/Clear Lake and Buffalo-Skedaddle Population Management Units (PMUs).</w:t>
      </w:r>
      <w:r>
        <w:t xml:space="preserve"> </w:t>
      </w:r>
      <w:r w:rsidRPr="00127BA9">
        <w:t>The Petition includes a map (Figure 11, page 106) of the Bi-State PMUs</w:t>
      </w:r>
      <w:r>
        <w:t xml:space="preserve"> and attempts to outline n</w:t>
      </w:r>
      <w:r w:rsidRPr="00EF2BB8">
        <w:t xml:space="preserve">otable differences between the Neighborhood Clusters and the PMUs </w:t>
      </w:r>
      <w:r w:rsidR="00383BEB">
        <w:t xml:space="preserve">in </w:t>
      </w:r>
      <w:r>
        <w:t>C</w:t>
      </w:r>
      <w:r w:rsidRPr="00EF2BB8">
        <w:t>alifornia</w:t>
      </w:r>
      <w:r w:rsidR="001D3DB5">
        <w:t>.</w:t>
      </w:r>
      <w:r>
        <w:t xml:space="preserve"> </w:t>
      </w:r>
    </w:p>
    <w:p w14:paraId="2474D591" w14:textId="0037EB75" w:rsidR="00354BA6" w:rsidRDefault="00354BA6" w:rsidP="382C8D0C">
      <w:pPr>
        <w:rPr>
          <w:rFonts w:cstheme="minorBidi"/>
        </w:rPr>
      </w:pPr>
      <w:r w:rsidRPr="382C8D0C">
        <w:rPr>
          <w:rFonts w:cstheme="minorBidi"/>
        </w:rPr>
        <w:t xml:space="preserve">The Petition describes the Sage-grouse Initiative (SGI) that uses federal conservation program funding, with initiatives offered in the 11 western states with </w:t>
      </w:r>
      <w:proofErr w:type="gramStart"/>
      <w:r w:rsidRPr="382C8D0C">
        <w:rPr>
          <w:rFonts w:cstheme="minorBidi"/>
        </w:rPr>
        <w:t>high</w:t>
      </w:r>
      <w:proofErr w:type="gramEnd"/>
      <w:r w:rsidRPr="382C8D0C">
        <w:rPr>
          <w:rFonts w:cstheme="minorBidi"/>
        </w:rPr>
        <w:t xml:space="preserve"> greater sage-grouse populations, including California.</w:t>
      </w:r>
      <w:r w:rsidR="003744A0" w:rsidRPr="382C8D0C">
        <w:rPr>
          <w:rFonts w:cstheme="minorBidi"/>
        </w:rPr>
        <w:t xml:space="preserve"> </w:t>
      </w:r>
      <w:r w:rsidRPr="382C8D0C">
        <w:rPr>
          <w:rFonts w:cstheme="minorBidi"/>
        </w:rPr>
        <w:t xml:space="preserve">The goals of the SGI are to: prevent working ranches from being subdivided, implement sustainable grazing systems to improve hiding cover for birds, remove invasive conifers from grasslands, </w:t>
      </w:r>
      <w:r w:rsidR="00A41B52" w:rsidRPr="382C8D0C">
        <w:rPr>
          <w:rFonts w:cstheme="minorBidi"/>
        </w:rPr>
        <w:t xml:space="preserve">and </w:t>
      </w:r>
      <w:r w:rsidRPr="382C8D0C">
        <w:rPr>
          <w:rFonts w:cstheme="minorBidi"/>
        </w:rPr>
        <w:t>mark or remove high risk fences.</w:t>
      </w:r>
      <w:r w:rsidR="003744A0" w:rsidRPr="382C8D0C">
        <w:rPr>
          <w:rFonts w:cstheme="minorBidi"/>
        </w:rPr>
        <w:t xml:space="preserve"> </w:t>
      </w:r>
      <w:r w:rsidRPr="382C8D0C">
        <w:rPr>
          <w:rFonts w:cstheme="minorBidi"/>
        </w:rPr>
        <w:t xml:space="preserve">The </w:t>
      </w:r>
      <w:r w:rsidR="00471153" w:rsidRPr="382C8D0C">
        <w:rPr>
          <w:rFonts w:cstheme="minorBidi"/>
        </w:rPr>
        <w:t>Petition provides an</w:t>
      </w:r>
      <w:r w:rsidRPr="382C8D0C">
        <w:rPr>
          <w:rFonts w:cstheme="minorBidi"/>
        </w:rPr>
        <w:t xml:space="preserve"> estimate of work </w:t>
      </w:r>
      <w:r w:rsidR="00204B77" w:rsidRPr="382C8D0C">
        <w:rPr>
          <w:rFonts w:cstheme="minorBidi"/>
        </w:rPr>
        <w:t>achieved</w:t>
      </w:r>
      <w:r w:rsidR="00E553EE">
        <w:rPr>
          <w:rFonts w:cstheme="minorBidi"/>
        </w:rPr>
        <w:t xml:space="preserve"> in California</w:t>
      </w:r>
      <w:r w:rsidR="00204B77" w:rsidRPr="382C8D0C">
        <w:rPr>
          <w:rFonts w:cstheme="minorBidi"/>
        </w:rPr>
        <w:t xml:space="preserve"> at</w:t>
      </w:r>
      <w:r w:rsidRPr="382C8D0C">
        <w:rPr>
          <w:rFonts w:cstheme="minorBidi"/>
        </w:rPr>
        <w:t xml:space="preserve"> 8,810 acres under four contracts totaling $1.4 million.</w:t>
      </w:r>
    </w:p>
    <w:p w14:paraId="7CD78573" w14:textId="6763B2B2" w:rsidR="009954AD" w:rsidRPr="00A605ED" w:rsidRDefault="009954AD" w:rsidP="00154400">
      <w:pPr>
        <w:rPr>
          <w:rFonts w:cstheme="minorBidi"/>
        </w:rPr>
      </w:pPr>
      <w:r w:rsidRPr="382C8D0C">
        <w:rPr>
          <w:rFonts w:cstheme="minorBidi"/>
        </w:rPr>
        <w:t xml:space="preserve">The Petition describes the efforts of </w:t>
      </w:r>
      <w:r w:rsidR="003F79E2" w:rsidRPr="382C8D0C">
        <w:rPr>
          <w:rFonts w:cstheme="minorBidi"/>
        </w:rPr>
        <w:t xml:space="preserve">the </w:t>
      </w:r>
      <w:r w:rsidRPr="382C8D0C">
        <w:rPr>
          <w:rFonts w:cstheme="minorBidi"/>
        </w:rPr>
        <w:t xml:space="preserve">Western Association of Fish and Wildlife Agencies (WAFWA), </w:t>
      </w:r>
      <w:r w:rsidR="30B7CB13" w:rsidRPr="382C8D0C">
        <w:rPr>
          <w:rFonts w:cstheme="minorBidi"/>
        </w:rPr>
        <w:t xml:space="preserve">which is comprised of </w:t>
      </w:r>
      <w:r w:rsidRPr="382C8D0C">
        <w:rPr>
          <w:rFonts w:cstheme="minorBidi"/>
        </w:rPr>
        <w:t>23 states and provincial agencies</w:t>
      </w:r>
      <w:r w:rsidR="1D8EBCA3" w:rsidRPr="382C8D0C">
        <w:rPr>
          <w:rFonts w:cstheme="minorBidi"/>
        </w:rPr>
        <w:t xml:space="preserve"> (</w:t>
      </w:r>
      <w:r w:rsidRPr="382C8D0C">
        <w:rPr>
          <w:rFonts w:cstheme="minorBidi"/>
        </w:rPr>
        <w:t>including the Department</w:t>
      </w:r>
      <w:r w:rsidR="0DD9F696" w:rsidRPr="382C8D0C">
        <w:rPr>
          <w:rFonts w:cstheme="minorBidi"/>
        </w:rPr>
        <w:t>)</w:t>
      </w:r>
      <w:r w:rsidRPr="382C8D0C">
        <w:rPr>
          <w:rFonts w:cstheme="minorBidi"/>
        </w:rPr>
        <w:t xml:space="preserve"> that are charged with protection and management of fish and wildlife resources in the western United States and Canada.</w:t>
      </w:r>
      <w:r w:rsidR="003744A0" w:rsidRPr="382C8D0C">
        <w:rPr>
          <w:rFonts w:cstheme="minorBidi"/>
        </w:rPr>
        <w:t xml:space="preserve"> </w:t>
      </w:r>
      <w:r w:rsidRPr="382C8D0C">
        <w:rPr>
          <w:rFonts w:cstheme="minorBidi"/>
        </w:rPr>
        <w:t xml:space="preserve">Participating state and federal agencies meet quarterly to work toward achieving shared conservation goals, with greater sage-grouse </w:t>
      </w:r>
      <w:r w:rsidR="4C5FB77A" w:rsidRPr="382C8D0C">
        <w:rPr>
          <w:rFonts w:cstheme="minorBidi"/>
        </w:rPr>
        <w:t>a focal WA</w:t>
      </w:r>
      <w:r w:rsidR="002B6026">
        <w:rPr>
          <w:rFonts w:cstheme="minorBidi"/>
        </w:rPr>
        <w:t>F</w:t>
      </w:r>
      <w:r w:rsidR="4C5FB77A" w:rsidRPr="382C8D0C">
        <w:rPr>
          <w:rFonts w:cstheme="minorBidi"/>
        </w:rPr>
        <w:t xml:space="preserve">WA </w:t>
      </w:r>
      <w:r w:rsidRPr="382C8D0C">
        <w:rPr>
          <w:rFonts w:cstheme="minorBidi"/>
        </w:rPr>
        <w:t>species.</w:t>
      </w:r>
      <w:r w:rsidR="003744A0" w:rsidRPr="382C8D0C">
        <w:rPr>
          <w:rFonts w:cstheme="minorBidi"/>
        </w:rPr>
        <w:t xml:space="preserve"> </w:t>
      </w:r>
      <w:r w:rsidRPr="382C8D0C">
        <w:rPr>
          <w:rFonts w:cstheme="minorBidi"/>
        </w:rPr>
        <w:t xml:space="preserve">The Petition describes the </w:t>
      </w:r>
      <w:r w:rsidR="00456021" w:rsidRPr="00616D7D">
        <w:rPr>
          <w:rFonts w:cstheme="minorBidi"/>
          <w:i/>
          <w:iCs/>
        </w:rPr>
        <w:t>Greater Sage-Grouse Comprehensive</w:t>
      </w:r>
      <w:r w:rsidRPr="00616D7D">
        <w:rPr>
          <w:rFonts w:cstheme="minorBidi"/>
          <w:i/>
          <w:iCs/>
        </w:rPr>
        <w:t xml:space="preserve"> Conservation Strategy</w:t>
      </w:r>
      <w:r w:rsidR="00154400">
        <w:rPr>
          <w:rFonts w:cstheme="minorBidi"/>
        </w:rPr>
        <w:t xml:space="preserve">, developed by WAFWA in 2006 </w:t>
      </w:r>
      <w:r w:rsidR="0036114F">
        <w:t xml:space="preserve">as </w:t>
      </w:r>
      <w:r w:rsidR="00154400" w:rsidRPr="00154400">
        <w:rPr>
          <w:rFonts w:cstheme="minorBidi"/>
        </w:rPr>
        <w:t>a framework for</w:t>
      </w:r>
      <w:r w:rsidR="0036114F">
        <w:rPr>
          <w:rFonts w:cstheme="minorBidi"/>
        </w:rPr>
        <w:t xml:space="preserve"> </w:t>
      </w:r>
      <w:r w:rsidR="00154400" w:rsidRPr="00154400">
        <w:rPr>
          <w:rFonts w:cstheme="minorBidi"/>
        </w:rPr>
        <w:t>long-term conservation of the greater sage-grouse and the sagebrush ecosystem</w:t>
      </w:r>
      <w:r w:rsidR="0036114F">
        <w:rPr>
          <w:rFonts w:cstheme="minorBidi"/>
        </w:rPr>
        <w:t>.</w:t>
      </w:r>
    </w:p>
    <w:p w14:paraId="6FF7DF10" w14:textId="77777777" w:rsidR="00A441F2" w:rsidRPr="00B83FB8" w:rsidRDefault="00A441F2" w:rsidP="00123C71">
      <w:pPr>
        <w:pStyle w:val="Heading5"/>
        <w:spacing w:after="120"/>
      </w:pPr>
      <w:r w:rsidRPr="00B83FB8">
        <w:t>Translocations</w:t>
      </w:r>
    </w:p>
    <w:p w14:paraId="7EAF4260" w14:textId="5BF8A584" w:rsidR="00A441F2" w:rsidRDefault="008E4E79" w:rsidP="00A441F2">
      <w:r>
        <w:t>The Petition states that to date, there are limited state level protections in place for the conservation of the</w:t>
      </w:r>
      <w:r w:rsidR="007D0052">
        <w:t xml:space="preserve"> greater</w:t>
      </w:r>
      <w:r>
        <w:t xml:space="preserve"> sage</w:t>
      </w:r>
      <w:r w:rsidR="00EE170C">
        <w:t>-</w:t>
      </w:r>
      <w:r>
        <w:t xml:space="preserve">grouse despite population numbers that continue to decline and on-going translocations. </w:t>
      </w:r>
      <w:r w:rsidR="00A441F2">
        <w:t>The Petition</w:t>
      </w:r>
      <w:r>
        <w:t xml:space="preserve"> </w:t>
      </w:r>
      <w:r w:rsidR="00A441F2">
        <w:t xml:space="preserve">states that translocations have bolstered populations in </w:t>
      </w:r>
      <w:r w:rsidR="007F3FFB">
        <w:t>t</w:t>
      </w:r>
      <w:r w:rsidR="00C97B9D">
        <w:t>he Parker Meadows region of</w:t>
      </w:r>
      <w:r w:rsidR="00A441F2">
        <w:t xml:space="preserve"> the Bi-State</w:t>
      </w:r>
      <w:r w:rsidR="00930EB2">
        <w:t xml:space="preserve"> population</w:t>
      </w:r>
      <w:r w:rsidR="006A7602">
        <w:t>.</w:t>
      </w:r>
      <w:r w:rsidR="005B36A9">
        <w:t xml:space="preserve"> </w:t>
      </w:r>
      <w:r w:rsidR="00A228FF">
        <w:t xml:space="preserve">Coates et al. (2021) </w:t>
      </w:r>
      <w:r w:rsidR="00A55A5B">
        <w:t>indicates</w:t>
      </w:r>
      <w:r w:rsidR="00E13543">
        <w:t xml:space="preserve"> that</w:t>
      </w:r>
      <w:r w:rsidR="00A55A5B">
        <w:t xml:space="preserve"> the rate of change for this neighborhood cluster</w:t>
      </w:r>
      <w:r w:rsidR="00216380">
        <w:t>, represented only by Parker Meadows,</w:t>
      </w:r>
      <w:r w:rsidR="00A55A5B">
        <w:t xml:space="preserve"> has increased</w:t>
      </w:r>
      <w:r w:rsidR="005052E9">
        <w:t xml:space="preserve"> </w:t>
      </w:r>
      <w:r w:rsidR="001A5DC7">
        <w:t xml:space="preserve">in the </w:t>
      </w:r>
      <w:r w:rsidR="004B572F">
        <w:t xml:space="preserve">recent </w:t>
      </w:r>
      <w:r w:rsidR="00FA36CA">
        <w:t>temporal period</w:t>
      </w:r>
      <w:r w:rsidR="004B572F">
        <w:t xml:space="preserve"> (</w:t>
      </w:r>
      <w:r w:rsidR="00FA36CA">
        <w:t>approximately the last 10 years</w:t>
      </w:r>
      <w:r w:rsidR="00614E2F">
        <w:t>)</w:t>
      </w:r>
      <w:r w:rsidR="00F146D2">
        <w:t xml:space="preserve">. </w:t>
      </w:r>
      <w:r w:rsidR="00A46674">
        <w:t xml:space="preserve">The first count at </w:t>
      </w:r>
      <w:r w:rsidR="00A46674">
        <w:lastRenderedPageBreak/>
        <w:t xml:space="preserve">Parker Meadows (2002) was 17 males. </w:t>
      </w:r>
      <w:r w:rsidR="003056BA">
        <w:t xml:space="preserve">In 2018, the first year after </w:t>
      </w:r>
      <w:r w:rsidR="004B1477">
        <w:t>translocations</w:t>
      </w:r>
      <w:r w:rsidR="003056BA">
        <w:t xml:space="preserve"> began,</w:t>
      </w:r>
      <w:r w:rsidR="00F146D2">
        <w:t xml:space="preserve"> </w:t>
      </w:r>
      <w:r w:rsidR="004B1477">
        <w:t>the lek</w:t>
      </w:r>
      <w:r w:rsidR="00D6246E">
        <w:t xml:space="preserve"> count </w:t>
      </w:r>
      <w:r w:rsidR="004B1477">
        <w:t>was</w:t>
      </w:r>
      <w:r w:rsidR="00D6246E">
        <w:t xml:space="preserve"> 18 males</w:t>
      </w:r>
      <w:r w:rsidR="009E51B3">
        <w:t>, but i</w:t>
      </w:r>
      <w:r w:rsidR="00835FFB">
        <w:t>n</w:t>
      </w:r>
      <w:r w:rsidR="00FF5CB3">
        <w:t xml:space="preserve"> </w:t>
      </w:r>
      <w:r w:rsidR="00C95F99">
        <w:t>more recent years (</w:t>
      </w:r>
      <w:r w:rsidR="00FF5CB3">
        <w:t>20</w:t>
      </w:r>
      <w:r w:rsidR="00897A3F">
        <w:t>19</w:t>
      </w:r>
      <w:r w:rsidR="00F203A0">
        <w:rPr>
          <w:rFonts w:cs="Calibri"/>
        </w:rPr>
        <w:t>–</w:t>
      </w:r>
      <w:r w:rsidR="00897A3F">
        <w:t>2021</w:t>
      </w:r>
      <w:r w:rsidR="00C95F99">
        <w:t>)</w:t>
      </w:r>
      <w:r w:rsidR="00556E04">
        <w:t xml:space="preserve">, </w:t>
      </w:r>
      <w:r w:rsidR="004A20D7">
        <w:t xml:space="preserve">the </w:t>
      </w:r>
      <w:r w:rsidR="00C53B15">
        <w:t>count</w:t>
      </w:r>
      <w:r w:rsidR="004A20D7">
        <w:t xml:space="preserve"> </w:t>
      </w:r>
      <w:r w:rsidR="00C95F99">
        <w:t xml:space="preserve">again </w:t>
      </w:r>
      <w:r w:rsidR="004A20D7">
        <w:t>declined to</w:t>
      </w:r>
      <w:r w:rsidR="00556E04">
        <w:t xml:space="preserve"> 10</w:t>
      </w:r>
      <w:r w:rsidR="00C95F99">
        <w:rPr>
          <w:rFonts w:cs="Calibri"/>
        </w:rPr>
        <w:t>–</w:t>
      </w:r>
      <w:r w:rsidR="00556E04">
        <w:t>12 males.</w:t>
      </w:r>
      <w:r w:rsidR="003202C6">
        <w:t xml:space="preserve"> </w:t>
      </w:r>
      <w:r w:rsidR="00172327">
        <w:t>E</w:t>
      </w:r>
      <w:r w:rsidR="00F3346F">
        <w:t xml:space="preserve">valuation of </w:t>
      </w:r>
      <w:r w:rsidR="00D41777">
        <w:t>the</w:t>
      </w:r>
      <w:r w:rsidR="00BE71A5">
        <w:t xml:space="preserve"> effect of translocation on population trends and genetic diversity has not</w:t>
      </w:r>
      <w:r w:rsidR="00BA6D0D">
        <w:t xml:space="preserve"> yet</w:t>
      </w:r>
      <w:r w:rsidR="00524FBB">
        <w:t xml:space="preserve"> been published. </w:t>
      </w:r>
    </w:p>
    <w:p w14:paraId="3406B68C" w14:textId="77777777" w:rsidR="00993A9B" w:rsidRDefault="00993A9B" w:rsidP="00123C71">
      <w:pPr>
        <w:pStyle w:val="Heading5"/>
        <w:spacing w:after="120"/>
      </w:pPr>
      <w:r>
        <w:t>Private Lands</w:t>
      </w:r>
    </w:p>
    <w:p w14:paraId="4957205E" w14:textId="2BB7ADAC" w:rsidR="009A1C8F" w:rsidRDefault="00993A9B" w:rsidP="00993A9B">
      <w:r>
        <w:t>The Petition states that there is still a need for greater sage-grouse protections on private land, which comprises a significant portion of the greater sage-grouse range in California</w:t>
      </w:r>
      <w:r w:rsidR="00E10595">
        <w:t>, especially in the Northeast</w:t>
      </w:r>
      <w:r w:rsidR="00E111C0">
        <w:t>ern</w:t>
      </w:r>
      <w:r w:rsidR="00E10595">
        <w:t xml:space="preserve"> California population</w:t>
      </w:r>
      <w:r>
        <w:t>. As an example, the Petition states that in the Buffalo-Skedaddle PMU, 8 of 21 leks and most of the late brood-rearing and forb-rich summer habitats are on or adjacent to private lands.</w:t>
      </w:r>
      <w:r w:rsidR="0084583C" w:rsidRPr="0084583C">
        <w:t xml:space="preserve"> </w:t>
      </w:r>
      <w:r w:rsidR="0084583C">
        <w:t>Therefore, the Petition states that any meaningful conservation strategy for greater sage-grouse must include conservation measures that apply to private land.</w:t>
      </w:r>
      <w:r>
        <w:t xml:space="preserve"> The Petition states that without economic incentives for landowners, it is unlikely that conservation measures would be consistently applied</w:t>
      </w:r>
      <w:r w:rsidR="00FC75D1">
        <w:t xml:space="preserve"> on private lands</w:t>
      </w:r>
      <w:r>
        <w:t xml:space="preserve">. Finally, </w:t>
      </w:r>
      <w:r w:rsidR="00790CC5">
        <w:t>the Petition states that</w:t>
      </w:r>
      <w:r>
        <w:t xml:space="preserve"> the protections provided by </w:t>
      </w:r>
      <w:r w:rsidR="00805051">
        <w:t>a</w:t>
      </w:r>
      <w:r>
        <w:t xml:space="preserve"> CESA listing</w:t>
      </w:r>
      <w:r w:rsidR="00AF422D" w:rsidRPr="00AF422D">
        <w:t xml:space="preserve"> would facilitate conservation of the species</w:t>
      </w:r>
      <w:r>
        <w:t xml:space="preserve">. </w:t>
      </w:r>
    </w:p>
    <w:p w14:paraId="19C333C7" w14:textId="24917E57" w:rsidR="005D71AF" w:rsidRDefault="005C068E" w:rsidP="005D71AF">
      <w:r>
        <w:t xml:space="preserve">Although not mentioned in the Petition, </w:t>
      </w:r>
      <w:r w:rsidR="009A1C8F">
        <w:t>private lands have been acquired in the Bi-State area via conservation easement</w:t>
      </w:r>
      <w:r w:rsidR="007A2DF1">
        <w:t>s</w:t>
      </w:r>
      <w:r w:rsidR="009A1C8F">
        <w:t xml:space="preserve">. The Department recently acquired </w:t>
      </w:r>
      <w:r w:rsidR="00277EC8">
        <w:t xml:space="preserve">469 </w:t>
      </w:r>
      <w:r w:rsidR="003F3734">
        <w:t>hectares (</w:t>
      </w:r>
      <w:r w:rsidR="009A1C8F">
        <w:t>1,160 acres</w:t>
      </w:r>
      <w:r w:rsidR="003F3734">
        <w:t>)</w:t>
      </w:r>
      <w:r w:rsidR="009A1C8F">
        <w:t xml:space="preserve"> near a state wildlife area. </w:t>
      </w:r>
      <w:r w:rsidR="00D9591E">
        <w:t xml:space="preserve">An additional </w:t>
      </w:r>
      <w:r w:rsidR="009A1C8F">
        <w:t xml:space="preserve">conservation easement </w:t>
      </w:r>
      <w:r w:rsidR="00662B6A">
        <w:t>acquired</w:t>
      </w:r>
      <w:r w:rsidR="009A1C8F">
        <w:t xml:space="preserve"> </w:t>
      </w:r>
      <w:r w:rsidR="008F0C66">
        <w:t xml:space="preserve">1,659 </w:t>
      </w:r>
      <w:r w:rsidR="00277EC8">
        <w:t>hectares (</w:t>
      </w:r>
      <w:r w:rsidR="009A1C8F">
        <w:t>4,100 acres</w:t>
      </w:r>
      <w:r w:rsidR="00277EC8">
        <w:t>)</w:t>
      </w:r>
      <w:r w:rsidR="009A1C8F">
        <w:t xml:space="preserve"> and </w:t>
      </w:r>
      <w:r w:rsidR="003C3AA4">
        <w:t>9.7</w:t>
      </w:r>
      <w:r w:rsidR="009D23C0">
        <w:t xml:space="preserve"> km (</w:t>
      </w:r>
      <w:r w:rsidR="009A1C8F">
        <w:t>6 miles</w:t>
      </w:r>
      <w:r w:rsidR="009D23C0">
        <w:t>)</w:t>
      </w:r>
      <w:r w:rsidR="009A1C8F">
        <w:t xml:space="preserve"> of riparian corridors in the Bodie Hills </w:t>
      </w:r>
      <w:r w:rsidR="00240676">
        <w:t>area</w:t>
      </w:r>
      <w:r w:rsidR="009A1C8F">
        <w:t xml:space="preserve"> (Bi-State Technical Advisory Committee 2022).</w:t>
      </w:r>
    </w:p>
    <w:p w14:paraId="0D2A74B6" w14:textId="191D72A0" w:rsidR="00BF262B" w:rsidRPr="00BC360D" w:rsidRDefault="00BF262B" w:rsidP="00123C71">
      <w:pPr>
        <w:pStyle w:val="Heading4"/>
        <w:spacing w:before="240" w:after="120"/>
      </w:pPr>
      <w:r w:rsidRPr="00BC360D">
        <w:t>Conclusion</w:t>
      </w:r>
    </w:p>
    <w:p w14:paraId="6B6600C8" w14:textId="0A3B6B90" w:rsidR="00B5017D" w:rsidRDefault="00B5017D" w:rsidP="00B5017D">
      <w:pPr>
        <w:rPr>
          <w:highlight w:val="yellow"/>
        </w:rPr>
      </w:pPr>
      <w:r w:rsidRPr="06BB41FD">
        <w:rPr>
          <w:rFonts w:cstheme="minorBidi"/>
        </w:rPr>
        <w:t>The Petition describes a variety of regulatory and non-regulatory mechanisms that could provide protection for the greater sage-grouse but concludes that existing state, local, and federal regulations have not been successful or sufficient in protecting the</w:t>
      </w:r>
      <w:r w:rsidR="0037360F">
        <w:rPr>
          <w:rFonts w:cstheme="minorBidi"/>
        </w:rPr>
        <w:t xml:space="preserve"> greater</w:t>
      </w:r>
      <w:r w:rsidRPr="06BB41FD">
        <w:rPr>
          <w:rFonts w:cstheme="minorBidi"/>
        </w:rPr>
        <w:t xml:space="preserve"> sage-grouse in California from population declines. </w:t>
      </w:r>
      <w:r w:rsidR="005F0ED6" w:rsidRPr="06BB41FD">
        <w:rPr>
          <w:rFonts w:cstheme="minorBidi"/>
        </w:rPr>
        <w:t xml:space="preserve">As </w:t>
      </w:r>
      <w:r w:rsidR="00B01353" w:rsidRPr="06BB41FD">
        <w:rPr>
          <w:rFonts w:cstheme="minorBidi"/>
        </w:rPr>
        <w:t>describe</w:t>
      </w:r>
      <w:r w:rsidR="005F0ED6" w:rsidRPr="06BB41FD">
        <w:rPr>
          <w:rFonts w:cstheme="minorBidi"/>
        </w:rPr>
        <w:t>d above, most populations have experienced long-term declines</w:t>
      </w:r>
      <w:r w:rsidR="00370E8D" w:rsidRPr="06BB41FD">
        <w:rPr>
          <w:rFonts w:cstheme="minorBidi"/>
        </w:rPr>
        <w:t xml:space="preserve"> but</w:t>
      </w:r>
      <w:r w:rsidR="005F0ED6" w:rsidRPr="06BB41FD">
        <w:rPr>
          <w:rFonts w:cstheme="minorBidi"/>
        </w:rPr>
        <w:t xml:space="preserve"> </w:t>
      </w:r>
      <w:r w:rsidR="00FD1BA5" w:rsidRPr="06BB41FD">
        <w:rPr>
          <w:rFonts w:cstheme="minorBidi"/>
        </w:rPr>
        <w:t xml:space="preserve">there have been recent population increases in </w:t>
      </w:r>
      <w:r w:rsidR="00370E8D" w:rsidRPr="06BB41FD">
        <w:rPr>
          <w:rFonts w:cstheme="minorBidi"/>
        </w:rPr>
        <w:t>a few</w:t>
      </w:r>
      <w:r w:rsidR="00FD1BA5" w:rsidRPr="06BB41FD">
        <w:rPr>
          <w:rFonts w:cstheme="minorBidi"/>
        </w:rPr>
        <w:t xml:space="preserve"> localized areas</w:t>
      </w:r>
      <w:r w:rsidR="00F90CD3" w:rsidRPr="06BB41FD">
        <w:rPr>
          <w:rFonts w:cstheme="minorBidi"/>
        </w:rPr>
        <w:t>; the degree to which localized increases are due to management action is unclear</w:t>
      </w:r>
      <w:r w:rsidR="00FD1BA5" w:rsidRPr="06BB41FD">
        <w:rPr>
          <w:rFonts w:cstheme="minorBidi"/>
        </w:rPr>
        <w:t xml:space="preserve">. </w:t>
      </w:r>
      <w:r>
        <w:t xml:space="preserve">The Petition states that threats to </w:t>
      </w:r>
      <w:r w:rsidR="006F0C55">
        <w:t xml:space="preserve">greater </w:t>
      </w:r>
      <w:r>
        <w:t>sage-grouse</w:t>
      </w:r>
      <w:r w:rsidR="00F35D70">
        <w:t xml:space="preserve"> in California</w:t>
      </w:r>
      <w:r>
        <w:t xml:space="preserve"> are multifaceted and numerous, and therefore require greater state protection</w:t>
      </w:r>
      <w:r w:rsidR="007F1B58">
        <w:t>s</w:t>
      </w:r>
      <w:r>
        <w:t xml:space="preserve"> than are currently in place.</w:t>
      </w:r>
    </w:p>
    <w:p w14:paraId="72A19FDA" w14:textId="57B86BD3" w:rsidR="00BA63F7" w:rsidRPr="00BC360D" w:rsidRDefault="00BA63F7" w:rsidP="00123C71">
      <w:pPr>
        <w:pStyle w:val="Heading3"/>
        <w:spacing w:before="240" w:after="120"/>
      </w:pPr>
      <w:bookmarkStart w:id="44" w:name="_Toc129277709"/>
      <w:r w:rsidRPr="00BC360D">
        <w:t>Suggestions for Future Management</w:t>
      </w:r>
      <w:bookmarkEnd w:id="44"/>
    </w:p>
    <w:p w14:paraId="628728C3" w14:textId="6AE66834" w:rsidR="00346DD9" w:rsidRPr="00BC360D" w:rsidRDefault="00346DD9" w:rsidP="00123C71">
      <w:pPr>
        <w:pStyle w:val="Heading4"/>
        <w:spacing w:before="240" w:after="120"/>
      </w:pPr>
      <w:r w:rsidRPr="00BC360D">
        <w:t>Scientific Information in the Petition</w:t>
      </w:r>
    </w:p>
    <w:p w14:paraId="5FADAA75" w14:textId="2A689B49" w:rsidR="001B09F8" w:rsidRPr="00CC6E59" w:rsidRDefault="001A3F52" w:rsidP="00B83FB8">
      <w:r w:rsidRPr="00BC360D">
        <w:rPr>
          <w:rFonts w:asciiTheme="minorHAnsi" w:hAnsiTheme="minorHAnsi" w:cstheme="minorHAnsi"/>
        </w:rPr>
        <w:t xml:space="preserve">The Petition discusses suggestions for future management in </w:t>
      </w:r>
      <w:r w:rsidRPr="00B83FB8">
        <w:rPr>
          <w:rFonts w:asciiTheme="minorHAnsi" w:hAnsiTheme="minorHAnsi" w:cstheme="minorHAnsi"/>
        </w:rPr>
        <w:t xml:space="preserve">Section </w:t>
      </w:r>
      <w:r w:rsidR="00001E75" w:rsidRPr="00B83FB8">
        <w:rPr>
          <w:rFonts w:asciiTheme="minorHAnsi" w:hAnsiTheme="minorHAnsi" w:cstheme="minorHAnsi"/>
        </w:rPr>
        <w:t>7</w:t>
      </w:r>
      <w:r w:rsidRPr="00B83FB8">
        <w:rPr>
          <w:rFonts w:asciiTheme="minorHAnsi" w:hAnsiTheme="minorHAnsi" w:cstheme="minorHAnsi"/>
        </w:rPr>
        <w:t>, “</w:t>
      </w:r>
      <w:r w:rsidR="00865327" w:rsidRPr="00B83FB8">
        <w:rPr>
          <w:rFonts w:asciiTheme="minorHAnsi" w:hAnsiTheme="minorHAnsi" w:cstheme="minorHAnsi"/>
        </w:rPr>
        <w:t xml:space="preserve">CESA </w:t>
      </w:r>
      <w:r w:rsidR="00DE4ADE" w:rsidRPr="00B83FB8">
        <w:rPr>
          <w:rFonts w:asciiTheme="minorHAnsi" w:hAnsiTheme="minorHAnsi" w:cstheme="minorHAnsi"/>
        </w:rPr>
        <w:t>p</w:t>
      </w:r>
      <w:r w:rsidR="00865327" w:rsidRPr="00B83FB8">
        <w:rPr>
          <w:rFonts w:asciiTheme="minorHAnsi" w:hAnsiTheme="minorHAnsi" w:cstheme="minorHAnsi"/>
        </w:rPr>
        <w:t xml:space="preserve">rotection is </w:t>
      </w:r>
      <w:r w:rsidR="00DE4ADE" w:rsidRPr="00B83FB8">
        <w:rPr>
          <w:rFonts w:asciiTheme="minorHAnsi" w:hAnsiTheme="minorHAnsi" w:cstheme="minorHAnsi"/>
        </w:rPr>
        <w:t>w</w:t>
      </w:r>
      <w:r w:rsidR="00865327" w:rsidRPr="00B83FB8">
        <w:rPr>
          <w:rFonts w:asciiTheme="minorHAnsi" w:hAnsiTheme="minorHAnsi" w:cstheme="minorHAnsi"/>
        </w:rPr>
        <w:t>arranted for California’s greater sage-grouse</w:t>
      </w:r>
      <w:r w:rsidR="00BC5F83">
        <w:rPr>
          <w:rFonts w:asciiTheme="minorHAnsi" w:hAnsiTheme="minorHAnsi" w:cstheme="minorHAnsi"/>
        </w:rPr>
        <w:t>”</w:t>
      </w:r>
      <w:r w:rsidRPr="00B83FB8">
        <w:rPr>
          <w:rFonts w:asciiTheme="minorHAnsi" w:hAnsiTheme="minorHAnsi" w:cstheme="minorHAnsi"/>
        </w:rPr>
        <w:t xml:space="preserve"> </w:t>
      </w:r>
      <w:r w:rsidR="00A73D5F">
        <w:rPr>
          <w:rFonts w:asciiTheme="minorHAnsi" w:hAnsiTheme="minorHAnsi" w:cstheme="minorHAnsi"/>
        </w:rPr>
        <w:t xml:space="preserve">on </w:t>
      </w:r>
      <w:r w:rsidRPr="00C16DA9">
        <w:rPr>
          <w:rFonts w:asciiTheme="minorHAnsi" w:hAnsiTheme="minorHAnsi" w:cstheme="minorHAnsi"/>
        </w:rPr>
        <w:t>page</w:t>
      </w:r>
      <w:r w:rsidRPr="00B83FB8">
        <w:rPr>
          <w:rFonts w:asciiTheme="minorHAnsi" w:hAnsiTheme="minorHAnsi" w:cstheme="minorHAnsi"/>
        </w:rPr>
        <w:t xml:space="preserve"> </w:t>
      </w:r>
      <w:r w:rsidR="00562EA6" w:rsidRPr="00B83FB8">
        <w:rPr>
          <w:rFonts w:asciiTheme="minorHAnsi" w:hAnsiTheme="minorHAnsi" w:cstheme="minorHAnsi"/>
        </w:rPr>
        <w:t>116</w:t>
      </w:r>
      <w:r w:rsidRPr="00BC360D">
        <w:rPr>
          <w:rFonts w:asciiTheme="minorHAnsi" w:hAnsiTheme="minorHAnsi" w:cstheme="minorHAnsi"/>
        </w:rPr>
        <w:t xml:space="preserve">. </w:t>
      </w:r>
      <w:r w:rsidR="00D9314B">
        <w:rPr>
          <w:rFonts w:asciiTheme="minorHAnsi" w:hAnsiTheme="minorHAnsi" w:cstheme="minorHAnsi"/>
        </w:rPr>
        <w:t xml:space="preserve">The </w:t>
      </w:r>
      <w:r w:rsidR="0010431F">
        <w:rPr>
          <w:rFonts w:asciiTheme="minorHAnsi" w:hAnsiTheme="minorHAnsi" w:cstheme="minorHAnsi"/>
        </w:rPr>
        <w:t xml:space="preserve">Petition </w:t>
      </w:r>
      <w:r w:rsidR="00593B74">
        <w:rPr>
          <w:rFonts w:asciiTheme="minorHAnsi" w:hAnsiTheme="minorHAnsi" w:cstheme="minorHAnsi"/>
        </w:rPr>
        <w:t>states</w:t>
      </w:r>
      <w:r w:rsidR="0010431F">
        <w:rPr>
          <w:rFonts w:asciiTheme="minorHAnsi" w:hAnsiTheme="minorHAnsi" w:cstheme="minorHAnsi"/>
        </w:rPr>
        <w:t xml:space="preserve"> that listing the greater sage-grouse under CESA will further efforts to stabilize </w:t>
      </w:r>
      <w:r w:rsidR="00593B74">
        <w:rPr>
          <w:rFonts w:asciiTheme="minorHAnsi" w:hAnsiTheme="minorHAnsi" w:cstheme="minorHAnsi"/>
        </w:rPr>
        <w:t>populations</w:t>
      </w:r>
      <w:r w:rsidR="0010431F">
        <w:rPr>
          <w:rFonts w:asciiTheme="minorHAnsi" w:hAnsiTheme="minorHAnsi" w:cstheme="minorHAnsi"/>
        </w:rPr>
        <w:t xml:space="preserve"> and move towards </w:t>
      </w:r>
      <w:r w:rsidR="0010431F">
        <w:rPr>
          <w:rFonts w:asciiTheme="minorHAnsi" w:hAnsiTheme="minorHAnsi" w:cstheme="minorHAnsi"/>
        </w:rPr>
        <w:lastRenderedPageBreak/>
        <w:t>recovery</w:t>
      </w:r>
      <w:r w:rsidR="00866CB8">
        <w:rPr>
          <w:rFonts w:asciiTheme="minorHAnsi" w:hAnsiTheme="minorHAnsi" w:cstheme="minorHAnsi"/>
        </w:rPr>
        <w:t xml:space="preserve">. It </w:t>
      </w:r>
      <w:r w:rsidR="00EC4F16">
        <w:rPr>
          <w:rFonts w:asciiTheme="minorHAnsi" w:hAnsiTheme="minorHAnsi" w:cstheme="minorHAnsi"/>
        </w:rPr>
        <w:t>concludes that managing</w:t>
      </w:r>
      <w:r w:rsidR="004C7EE2">
        <w:rPr>
          <w:rFonts w:asciiTheme="minorHAnsi" w:hAnsiTheme="minorHAnsi" w:cstheme="minorHAnsi"/>
        </w:rPr>
        <w:t xml:space="preserve"> threats to greater sage-grouse </w:t>
      </w:r>
      <w:r w:rsidR="00EC4F16">
        <w:rPr>
          <w:rFonts w:asciiTheme="minorHAnsi" w:hAnsiTheme="minorHAnsi" w:cstheme="minorHAnsi"/>
        </w:rPr>
        <w:t xml:space="preserve">will </w:t>
      </w:r>
      <w:r w:rsidR="004C7EE2">
        <w:rPr>
          <w:rFonts w:asciiTheme="minorHAnsi" w:hAnsiTheme="minorHAnsi" w:cstheme="minorHAnsi"/>
        </w:rPr>
        <w:t xml:space="preserve">require enforceable measures </w:t>
      </w:r>
      <w:r w:rsidR="00937F5A">
        <w:rPr>
          <w:rFonts w:asciiTheme="minorHAnsi" w:hAnsiTheme="minorHAnsi" w:cstheme="minorHAnsi"/>
        </w:rPr>
        <w:t xml:space="preserve">in a cohesive and legally mandated strategy. </w:t>
      </w:r>
      <w:r w:rsidR="00E94A4F">
        <w:rPr>
          <w:rFonts w:asciiTheme="minorHAnsi" w:hAnsiTheme="minorHAnsi" w:cstheme="minorHAnsi"/>
        </w:rPr>
        <w:t>S</w:t>
      </w:r>
      <w:r w:rsidR="00E94A4F">
        <w:t>pecifically, the</w:t>
      </w:r>
      <w:r w:rsidR="001B09F8">
        <w:t xml:space="preserve"> Petition recommends </w:t>
      </w:r>
      <w:r w:rsidR="00B40956">
        <w:t>the following</w:t>
      </w:r>
      <w:r w:rsidR="001B09F8">
        <w:t>:</w:t>
      </w:r>
    </w:p>
    <w:p w14:paraId="4604F4A5" w14:textId="43EECBF6" w:rsidR="00FF014E" w:rsidRDefault="00EE495E" w:rsidP="00735105">
      <w:pPr>
        <w:pStyle w:val="ListParagraph"/>
        <w:numPr>
          <w:ilvl w:val="0"/>
          <w:numId w:val="23"/>
        </w:numPr>
        <w:ind w:left="540"/>
      </w:pPr>
      <w:r>
        <w:t>The Department</w:t>
      </w:r>
      <w:r w:rsidR="00FF014E">
        <w:t xml:space="preserve"> prepare a recovery plan for </w:t>
      </w:r>
      <w:r w:rsidR="000B0D5E">
        <w:t xml:space="preserve">greater </w:t>
      </w:r>
      <w:r w:rsidR="00FF014E">
        <w:t>sage-grouse</w:t>
      </w:r>
      <w:r w:rsidR="000B0D5E">
        <w:t xml:space="preserve"> in California</w:t>
      </w:r>
      <w:r w:rsidR="00FF014E">
        <w:t xml:space="preserve"> pursuant to Cal. Fish &amp; Game Code § 2079.1.</w:t>
      </w:r>
    </w:p>
    <w:p w14:paraId="3B1AB4C6" w14:textId="246BD370" w:rsidR="00FF014E" w:rsidRDefault="00EE495E" w:rsidP="00735105">
      <w:pPr>
        <w:pStyle w:val="ListParagraph"/>
        <w:numPr>
          <w:ilvl w:val="0"/>
          <w:numId w:val="23"/>
        </w:numPr>
        <w:ind w:left="540"/>
      </w:pPr>
      <w:r>
        <w:t xml:space="preserve">The Department </w:t>
      </w:r>
      <w:proofErr w:type="gramStart"/>
      <w:r w:rsidR="00FF014E">
        <w:t>recommend</w:t>
      </w:r>
      <w:proofErr w:type="gramEnd"/>
      <w:r w:rsidR="00FF014E">
        <w:t xml:space="preserve"> to </w:t>
      </w:r>
      <w:r w:rsidR="00CB490E">
        <w:t xml:space="preserve">the </w:t>
      </w:r>
      <w:r w:rsidR="00FF014E">
        <w:t>C</w:t>
      </w:r>
      <w:r w:rsidR="007D42DC">
        <w:t>ommission</w:t>
      </w:r>
      <w:r w:rsidR="00FF014E">
        <w:t xml:space="preserve"> to change the hunting regulations to preclude hunting of </w:t>
      </w:r>
      <w:r w:rsidR="000213A3">
        <w:t xml:space="preserve">greater </w:t>
      </w:r>
      <w:r w:rsidR="00FF014E">
        <w:t>sage-grouse in California until recovery goals have been met.</w:t>
      </w:r>
    </w:p>
    <w:p w14:paraId="3594AC76" w14:textId="081AD293" w:rsidR="00FF014E" w:rsidRDefault="00EE495E" w:rsidP="00735105">
      <w:pPr>
        <w:pStyle w:val="ListParagraph"/>
        <w:numPr>
          <w:ilvl w:val="0"/>
          <w:numId w:val="23"/>
        </w:numPr>
        <w:ind w:left="540"/>
      </w:pPr>
      <w:r>
        <w:t xml:space="preserve">The Department </w:t>
      </w:r>
      <w:proofErr w:type="gramStart"/>
      <w:r w:rsidR="00FF014E">
        <w:t>work</w:t>
      </w:r>
      <w:proofErr w:type="gramEnd"/>
      <w:r w:rsidR="00FF014E">
        <w:t xml:space="preserve"> with local jurisdictions within the range of sage-grouse to develop NCCPs that protect all sage-grouse habitat from development on private lands.</w:t>
      </w:r>
    </w:p>
    <w:p w14:paraId="518D0E8C" w14:textId="4F9B91F2" w:rsidR="00FF014E" w:rsidRDefault="00FF014E" w:rsidP="00735105">
      <w:pPr>
        <w:pStyle w:val="ListParagraph"/>
        <w:numPr>
          <w:ilvl w:val="0"/>
          <w:numId w:val="23"/>
        </w:numPr>
        <w:ind w:left="540"/>
      </w:pPr>
      <w:r>
        <w:t xml:space="preserve">The California Department of Parks and Recreation (CDPR) </w:t>
      </w:r>
      <w:proofErr w:type="gramStart"/>
      <w:r>
        <w:t>develop</w:t>
      </w:r>
      <w:proofErr w:type="gramEnd"/>
      <w:r>
        <w:t xml:space="preserve"> and implement management plans (including fire management plans) focused on </w:t>
      </w:r>
      <w:r w:rsidR="00735105">
        <w:t xml:space="preserve">greater </w:t>
      </w:r>
      <w:r>
        <w:t>sage-grouse protection for state park units within their range.</w:t>
      </w:r>
    </w:p>
    <w:p w14:paraId="505384A7" w14:textId="67DAFE0E" w:rsidR="00FF014E" w:rsidRDefault="00FF014E" w:rsidP="00735105">
      <w:pPr>
        <w:pStyle w:val="ListParagraph"/>
        <w:numPr>
          <w:ilvl w:val="0"/>
          <w:numId w:val="23"/>
        </w:numPr>
        <w:ind w:left="540"/>
      </w:pPr>
      <w:r>
        <w:t xml:space="preserve">The CDPR seek to acquire habitat to establish new parks/natural reserves for protection and restoration of </w:t>
      </w:r>
      <w:r w:rsidR="00735105">
        <w:t xml:space="preserve">greater </w:t>
      </w:r>
      <w:r>
        <w:t xml:space="preserve">sage-grouse habitat and opportunities to expand and connect existing state parks and natural reserves for protection and restoration of </w:t>
      </w:r>
      <w:r w:rsidR="00735105">
        <w:t xml:space="preserve">greater </w:t>
      </w:r>
      <w:r>
        <w:t>sage-grouse habitat as part of California’s 30x30 conservation goals.</w:t>
      </w:r>
    </w:p>
    <w:p w14:paraId="4F769663" w14:textId="451AEF42" w:rsidR="00FF014E" w:rsidRDefault="00EE495E" w:rsidP="00735105">
      <w:pPr>
        <w:pStyle w:val="ListParagraph"/>
        <w:numPr>
          <w:ilvl w:val="0"/>
          <w:numId w:val="23"/>
        </w:numPr>
        <w:ind w:left="540"/>
      </w:pPr>
      <w:r>
        <w:t xml:space="preserve">The Department </w:t>
      </w:r>
      <w:proofErr w:type="gramStart"/>
      <w:r w:rsidR="00FF014E">
        <w:t>expand</w:t>
      </w:r>
      <w:proofErr w:type="gramEnd"/>
      <w:r w:rsidR="00FF014E">
        <w:t xml:space="preserve"> its cooperative work with relevant federal agencies (NPS, BLM, USFS, USFWS) to protect </w:t>
      </w:r>
      <w:r w:rsidR="00735105">
        <w:t xml:space="preserve">greater </w:t>
      </w:r>
      <w:r w:rsidR="00FF014E">
        <w:t>sage-grouse</w:t>
      </w:r>
      <w:r w:rsidR="00735105">
        <w:t xml:space="preserve"> in California</w:t>
      </w:r>
      <w:r w:rsidR="00FF014E">
        <w:t xml:space="preserve"> and its habitat on federal land.</w:t>
      </w:r>
    </w:p>
    <w:p w14:paraId="41E2917A" w14:textId="1BFC8434" w:rsidR="00FF014E" w:rsidRDefault="00EE495E" w:rsidP="00735105">
      <w:pPr>
        <w:pStyle w:val="ListParagraph"/>
        <w:numPr>
          <w:ilvl w:val="0"/>
          <w:numId w:val="23"/>
        </w:numPr>
        <w:ind w:left="540"/>
      </w:pPr>
      <w:r>
        <w:t xml:space="preserve">The Department </w:t>
      </w:r>
      <w:r w:rsidR="00FF014E">
        <w:t xml:space="preserve">work with CAL-FIRE to develop protocols for appropriate fire suppression activities within the range of </w:t>
      </w:r>
      <w:r w:rsidR="00735105">
        <w:t xml:space="preserve">greater </w:t>
      </w:r>
      <w:r w:rsidR="00FF014E">
        <w:t>sage-grouse that maximize protection of the species, while minimizing ground disturbance that may foster the spread of non-native grasses and other invasive species.</w:t>
      </w:r>
    </w:p>
    <w:p w14:paraId="64C45D58" w14:textId="4B0DD709" w:rsidR="006076B5" w:rsidRPr="006076B5" w:rsidRDefault="00EE495E" w:rsidP="00735105">
      <w:pPr>
        <w:pStyle w:val="ListParagraph"/>
        <w:numPr>
          <w:ilvl w:val="0"/>
          <w:numId w:val="23"/>
        </w:numPr>
        <w:ind w:left="540"/>
      </w:pPr>
      <w:r>
        <w:t xml:space="preserve">The Department </w:t>
      </w:r>
      <w:proofErr w:type="gramStart"/>
      <w:r w:rsidR="00FF014E">
        <w:t>work</w:t>
      </w:r>
      <w:proofErr w:type="gramEnd"/>
      <w:r w:rsidR="00FF014E">
        <w:t xml:space="preserve"> with relevant agencies and entities to identify potential sites for assisted</w:t>
      </w:r>
      <w:r w:rsidR="00793220">
        <w:t xml:space="preserve"> </w:t>
      </w:r>
      <w:r w:rsidR="00FF014E">
        <w:t>migration/translocation and develop protocols for successfully carrying out such activities</w:t>
      </w:r>
      <w:r w:rsidR="001C5143">
        <w:t>.</w:t>
      </w:r>
      <w:r w:rsidR="00FF014E">
        <w:t xml:space="preserve"> </w:t>
      </w:r>
    </w:p>
    <w:p w14:paraId="2190BC1A" w14:textId="12AA447E" w:rsidR="00346DD9" w:rsidRPr="00BC360D" w:rsidRDefault="00F64F78" w:rsidP="00123C71">
      <w:pPr>
        <w:pStyle w:val="Heading4"/>
        <w:spacing w:before="240" w:after="120"/>
      </w:pPr>
      <w:r w:rsidRPr="00BC360D">
        <w:t>Other Relevant Scientific Information</w:t>
      </w:r>
    </w:p>
    <w:p w14:paraId="01B7368B" w14:textId="444016E5" w:rsidR="003713D5" w:rsidRDefault="00133445" w:rsidP="00BE00B2">
      <w:pPr>
        <w:rPr>
          <w:rFonts w:cstheme="minorHAnsi"/>
          <w:color w:val="FF0000"/>
        </w:rPr>
      </w:pPr>
      <w:r>
        <w:t>The Department is engaged in several of the Petition</w:t>
      </w:r>
      <w:r w:rsidR="00BC422D">
        <w:t xml:space="preserve">’s suggested future management </w:t>
      </w:r>
      <w:proofErr w:type="gramStart"/>
      <w:r w:rsidR="00BC422D">
        <w:t>activities, and</w:t>
      </w:r>
      <w:proofErr w:type="gramEnd"/>
      <w:r w:rsidR="00BC422D">
        <w:t xml:space="preserve"> would more fully assess </w:t>
      </w:r>
      <w:r w:rsidR="00BE00B2">
        <w:t xml:space="preserve">management needs if a status review </w:t>
      </w:r>
      <w:proofErr w:type="gramStart"/>
      <w:r w:rsidR="00BE00B2">
        <w:t>is</w:t>
      </w:r>
      <w:proofErr w:type="gramEnd"/>
      <w:r w:rsidR="00BE00B2">
        <w:t xml:space="preserve"> conducted.</w:t>
      </w:r>
    </w:p>
    <w:p w14:paraId="2A611231" w14:textId="55D37958" w:rsidR="00350E7D" w:rsidRDefault="00D22241" w:rsidP="00B859AA">
      <w:pPr>
        <w:rPr>
          <w:rFonts w:asciiTheme="minorHAnsi" w:hAnsiTheme="minorHAnsi" w:cstheme="minorHAnsi"/>
          <w:szCs w:val="24"/>
        </w:rPr>
      </w:pPr>
      <w:r>
        <w:t xml:space="preserve">Regarding </w:t>
      </w:r>
      <w:r w:rsidR="00305110">
        <w:t xml:space="preserve">the Petition’s recommended management </w:t>
      </w:r>
      <w:r w:rsidR="00305110" w:rsidRPr="00BE3C92">
        <w:t>action</w:t>
      </w:r>
      <w:r w:rsidR="00305110">
        <w:t xml:space="preserve"> #</w:t>
      </w:r>
      <w:r>
        <w:t>8</w:t>
      </w:r>
      <w:r w:rsidR="008E4E79">
        <w:t xml:space="preserve">, </w:t>
      </w:r>
      <w:r w:rsidR="00B343DD">
        <w:t>t</w:t>
      </w:r>
      <w:r w:rsidR="00B343DD" w:rsidRPr="00B343DD">
        <w:t xml:space="preserve">ranslocation is one of many possible management techniques, and may not be the most effective conservation action in any </w:t>
      </w:r>
      <w:proofErr w:type="gramStart"/>
      <w:r w:rsidR="00B343DD" w:rsidRPr="00B343DD">
        <w:t>particular situation</w:t>
      </w:r>
      <w:proofErr w:type="gramEnd"/>
      <w:r w:rsidR="00B343DD" w:rsidRPr="00B343DD">
        <w:t>.</w:t>
      </w:r>
      <w:r w:rsidR="005C4EF3">
        <w:t xml:space="preserve"> </w:t>
      </w:r>
      <w:r w:rsidR="009147D9" w:rsidRPr="009147D9">
        <w:t>The Department is committed to maintaining a high level of scientific quality in its management of natural resources. Part of maintaining such quality is assuring that translocations conducted or approved by the Department for conservation purposes significantly contribute to species and ecosystem conservation, and are planned, executed, and supported in a manner consistent with best scientific practices.</w:t>
      </w:r>
    </w:p>
    <w:p w14:paraId="5FCBD723" w14:textId="022E9D68" w:rsidR="000B742C" w:rsidRDefault="00E34012" w:rsidP="06BB41FD">
      <w:pPr>
        <w:rPr>
          <w:rFonts w:asciiTheme="minorHAnsi" w:hAnsiTheme="minorHAnsi" w:cstheme="minorBidi"/>
        </w:rPr>
      </w:pPr>
      <w:r w:rsidRPr="06BB41FD">
        <w:rPr>
          <w:rFonts w:asciiTheme="minorHAnsi" w:hAnsiTheme="minorHAnsi" w:cstheme="minorBidi"/>
        </w:rPr>
        <w:lastRenderedPageBreak/>
        <w:t xml:space="preserve">In addition to suggestions given in the Petition, other valuable management actions include </w:t>
      </w:r>
      <w:r w:rsidR="000B742C" w:rsidRPr="06BB41FD">
        <w:rPr>
          <w:rFonts w:asciiTheme="minorHAnsi" w:hAnsiTheme="minorHAnsi" w:cstheme="minorBidi"/>
        </w:rPr>
        <w:t xml:space="preserve">state-issued </w:t>
      </w:r>
      <w:r w:rsidR="000E6993">
        <w:rPr>
          <w:rFonts w:asciiTheme="minorHAnsi" w:hAnsiTheme="minorHAnsi" w:cstheme="minorBidi"/>
        </w:rPr>
        <w:t xml:space="preserve">Voluntary Local Programs or </w:t>
      </w:r>
      <w:r w:rsidR="00F1626B" w:rsidRPr="06BB41FD">
        <w:rPr>
          <w:rFonts w:asciiTheme="minorHAnsi" w:hAnsiTheme="minorHAnsi" w:cstheme="minorBidi"/>
        </w:rPr>
        <w:t>Safe Harbor Agreements</w:t>
      </w:r>
      <w:r w:rsidRPr="06BB41FD">
        <w:rPr>
          <w:rFonts w:asciiTheme="minorHAnsi" w:hAnsiTheme="minorHAnsi" w:cstheme="minorBidi"/>
        </w:rPr>
        <w:t>, which</w:t>
      </w:r>
      <w:r w:rsidR="009B65A0" w:rsidRPr="06BB41FD">
        <w:rPr>
          <w:rFonts w:asciiTheme="minorHAnsi" w:hAnsiTheme="minorHAnsi" w:cstheme="minorBidi"/>
        </w:rPr>
        <w:t xml:space="preserve"> </w:t>
      </w:r>
      <w:r w:rsidR="008F793A" w:rsidRPr="06BB41FD">
        <w:rPr>
          <w:rFonts w:asciiTheme="minorHAnsi" w:hAnsiTheme="minorHAnsi" w:cstheme="minorBidi"/>
        </w:rPr>
        <w:t xml:space="preserve">could be implemented </w:t>
      </w:r>
      <w:r w:rsidR="002040BC" w:rsidRPr="06BB41FD">
        <w:rPr>
          <w:rFonts w:asciiTheme="minorHAnsi" w:hAnsiTheme="minorHAnsi" w:cstheme="minorBidi"/>
        </w:rPr>
        <w:t>to conserve</w:t>
      </w:r>
      <w:r w:rsidR="008F793A" w:rsidRPr="06BB41FD">
        <w:rPr>
          <w:rFonts w:asciiTheme="minorHAnsi" w:hAnsiTheme="minorHAnsi" w:cstheme="minorBidi"/>
        </w:rPr>
        <w:t xml:space="preserve"> greater sage-grouse</w:t>
      </w:r>
      <w:r w:rsidR="00034A17" w:rsidRPr="06BB41FD">
        <w:rPr>
          <w:rFonts w:asciiTheme="minorHAnsi" w:hAnsiTheme="minorHAnsi" w:cstheme="minorBidi"/>
        </w:rPr>
        <w:t xml:space="preserve"> </w:t>
      </w:r>
      <w:r w:rsidR="002040BC" w:rsidRPr="06BB41FD">
        <w:rPr>
          <w:rFonts w:asciiTheme="minorHAnsi" w:hAnsiTheme="minorHAnsi" w:cstheme="minorBidi"/>
        </w:rPr>
        <w:t>on private lands</w:t>
      </w:r>
      <w:r w:rsidR="009F25E9" w:rsidRPr="06BB41FD">
        <w:rPr>
          <w:rFonts w:asciiTheme="minorHAnsi" w:hAnsiTheme="minorHAnsi" w:cstheme="minorBidi"/>
        </w:rPr>
        <w:t xml:space="preserve">. </w:t>
      </w:r>
      <w:r w:rsidR="00873C8E" w:rsidRPr="06BB41FD">
        <w:rPr>
          <w:rFonts w:asciiTheme="minorHAnsi" w:hAnsiTheme="minorHAnsi" w:cstheme="minorBidi"/>
        </w:rPr>
        <w:t>Safe Harbor Agreements</w:t>
      </w:r>
      <w:r w:rsidR="00034A17" w:rsidRPr="06BB41FD">
        <w:rPr>
          <w:rFonts w:asciiTheme="minorHAnsi" w:hAnsiTheme="minorHAnsi" w:cstheme="minorBidi"/>
        </w:rPr>
        <w:t xml:space="preserve"> are required to provide a net conservation benefit </w:t>
      </w:r>
      <w:r w:rsidR="00761AA1">
        <w:rPr>
          <w:rFonts w:asciiTheme="minorHAnsi" w:hAnsiTheme="minorHAnsi" w:cstheme="minorBidi"/>
        </w:rPr>
        <w:t>to species covered by the agreement.</w:t>
      </w:r>
    </w:p>
    <w:p w14:paraId="48803B0C" w14:textId="24AE6899" w:rsidR="00346DD9" w:rsidRPr="00BC360D" w:rsidRDefault="00346DD9" w:rsidP="00123C71">
      <w:pPr>
        <w:pStyle w:val="Heading4"/>
        <w:spacing w:before="240" w:after="120"/>
      </w:pPr>
      <w:r w:rsidRPr="00BC360D">
        <w:t>Conclusion</w:t>
      </w:r>
    </w:p>
    <w:p w14:paraId="51EF7412" w14:textId="547481BA" w:rsidR="00346DD9" w:rsidRPr="00BC360D" w:rsidRDefault="00346DD9" w:rsidP="00BB1952">
      <w:pPr>
        <w:rPr>
          <w:rFonts w:asciiTheme="minorHAnsi" w:hAnsiTheme="minorHAnsi" w:cstheme="minorHAnsi"/>
        </w:rPr>
      </w:pPr>
      <w:r w:rsidRPr="00BC360D">
        <w:rPr>
          <w:rFonts w:asciiTheme="minorHAnsi" w:hAnsiTheme="minorHAnsi" w:cstheme="minorHAnsi"/>
        </w:rPr>
        <w:t xml:space="preserve">The Petition provides </w:t>
      </w:r>
      <w:r w:rsidR="00E526EF">
        <w:rPr>
          <w:rFonts w:asciiTheme="minorHAnsi" w:hAnsiTheme="minorHAnsi" w:cstheme="minorHAnsi"/>
        </w:rPr>
        <w:t>adequ</w:t>
      </w:r>
      <w:r w:rsidR="00754175">
        <w:rPr>
          <w:rFonts w:asciiTheme="minorHAnsi" w:hAnsiTheme="minorHAnsi" w:cstheme="minorHAnsi"/>
        </w:rPr>
        <w:t>ate</w:t>
      </w:r>
      <w:r w:rsidRPr="00BC360D">
        <w:rPr>
          <w:rFonts w:asciiTheme="minorHAnsi" w:hAnsiTheme="minorHAnsi" w:cstheme="minorHAnsi"/>
        </w:rPr>
        <w:t xml:space="preserve"> suggest</w:t>
      </w:r>
      <w:r w:rsidR="00A85CAA" w:rsidRPr="00BC360D">
        <w:rPr>
          <w:rFonts w:asciiTheme="minorHAnsi" w:hAnsiTheme="minorHAnsi" w:cstheme="minorHAnsi"/>
        </w:rPr>
        <w:t>ions for</w:t>
      </w:r>
      <w:r w:rsidRPr="00BC360D">
        <w:rPr>
          <w:rFonts w:asciiTheme="minorHAnsi" w:hAnsiTheme="minorHAnsi" w:cstheme="minorHAnsi"/>
        </w:rPr>
        <w:t xml:space="preserve"> future management actions</w:t>
      </w:r>
      <w:r w:rsidR="00A85CAA" w:rsidRPr="00BC360D">
        <w:rPr>
          <w:rFonts w:asciiTheme="minorHAnsi" w:hAnsiTheme="minorHAnsi" w:cstheme="minorHAnsi"/>
        </w:rPr>
        <w:t xml:space="preserve"> for the</w:t>
      </w:r>
      <w:r w:rsidRPr="00BC360D">
        <w:rPr>
          <w:rFonts w:asciiTheme="minorHAnsi" w:hAnsiTheme="minorHAnsi" w:cstheme="minorHAnsi"/>
        </w:rPr>
        <w:t xml:space="preserve"> </w:t>
      </w:r>
      <w:r w:rsidR="009C0AE3">
        <w:rPr>
          <w:rFonts w:asciiTheme="minorHAnsi" w:hAnsiTheme="minorHAnsi" w:cstheme="minorHAnsi"/>
        </w:rPr>
        <w:t>greater sage-grouse</w:t>
      </w:r>
      <w:r w:rsidR="0043132D">
        <w:rPr>
          <w:rFonts w:asciiTheme="minorHAnsi" w:hAnsiTheme="minorHAnsi" w:cstheme="minorHAnsi"/>
        </w:rPr>
        <w:t xml:space="preserve"> </w:t>
      </w:r>
      <w:r w:rsidR="00C20FE9" w:rsidRPr="00BC360D">
        <w:rPr>
          <w:rFonts w:asciiTheme="minorHAnsi" w:hAnsiTheme="minorHAnsi" w:cstheme="minorHAnsi"/>
        </w:rPr>
        <w:t>and its habitat</w:t>
      </w:r>
      <w:r w:rsidR="00D048FD">
        <w:rPr>
          <w:rFonts w:asciiTheme="minorHAnsi" w:hAnsiTheme="minorHAnsi" w:cstheme="minorHAnsi"/>
        </w:rPr>
        <w:t xml:space="preserve">. </w:t>
      </w:r>
    </w:p>
    <w:p w14:paraId="1FE4C17B" w14:textId="203E6320" w:rsidR="00BA63F7" w:rsidRPr="00BC360D" w:rsidRDefault="001705AC" w:rsidP="00123C71">
      <w:pPr>
        <w:pStyle w:val="Heading3"/>
        <w:spacing w:before="240" w:after="120"/>
      </w:pPr>
      <w:bookmarkStart w:id="45" w:name="_Toc129277710"/>
      <w:r w:rsidRPr="00BC360D">
        <w:t xml:space="preserve">Availability and </w:t>
      </w:r>
      <w:r w:rsidR="00BA63F7" w:rsidRPr="00BC360D">
        <w:t>Sources of Information</w:t>
      </w:r>
      <w:bookmarkEnd w:id="45"/>
    </w:p>
    <w:p w14:paraId="1C023F5F" w14:textId="05C2E0D3" w:rsidR="00095E88" w:rsidRPr="00BC360D" w:rsidRDefault="00C20FE9" w:rsidP="00123C71">
      <w:pPr>
        <w:pStyle w:val="Heading4"/>
        <w:spacing w:before="240" w:after="120"/>
      </w:pPr>
      <w:r w:rsidRPr="00BC360D">
        <w:t>Scientific Information in the Petition</w:t>
      </w:r>
    </w:p>
    <w:p w14:paraId="2037B19B" w14:textId="725648A8" w:rsidR="00C20FE9" w:rsidRPr="00BC360D" w:rsidRDefault="00C20FE9" w:rsidP="00BB1952">
      <w:pPr>
        <w:rPr>
          <w:rFonts w:asciiTheme="minorHAnsi" w:hAnsiTheme="minorHAnsi" w:cstheme="minorHAnsi"/>
        </w:rPr>
      </w:pPr>
      <w:r w:rsidRPr="00BC360D">
        <w:rPr>
          <w:rFonts w:asciiTheme="minorHAnsi" w:hAnsiTheme="minorHAnsi" w:cstheme="minorHAnsi"/>
        </w:rPr>
        <w:t xml:space="preserve">The Petition cites an extensive list of sources </w:t>
      </w:r>
      <w:r w:rsidR="00C73440">
        <w:rPr>
          <w:rFonts w:asciiTheme="minorHAnsi" w:hAnsiTheme="minorHAnsi" w:cstheme="minorHAnsi"/>
        </w:rPr>
        <w:t>o</w:t>
      </w:r>
      <w:r w:rsidRPr="00BC360D">
        <w:rPr>
          <w:rFonts w:asciiTheme="minorHAnsi" w:hAnsiTheme="minorHAnsi" w:cstheme="minorHAnsi"/>
        </w:rPr>
        <w:t xml:space="preserve">n </w:t>
      </w:r>
      <w:r w:rsidR="00020635">
        <w:rPr>
          <w:rFonts w:asciiTheme="minorHAnsi" w:hAnsiTheme="minorHAnsi" w:cstheme="minorHAnsi"/>
        </w:rPr>
        <w:t>pages 117</w:t>
      </w:r>
      <w:r w:rsidR="00C73440">
        <w:rPr>
          <w:rFonts w:asciiTheme="minorHAnsi" w:hAnsiTheme="minorHAnsi" w:cstheme="minorHAnsi"/>
        </w:rPr>
        <w:t>–</w:t>
      </w:r>
      <w:r w:rsidR="006351D7">
        <w:rPr>
          <w:rFonts w:asciiTheme="minorHAnsi" w:hAnsiTheme="minorHAnsi" w:cstheme="minorHAnsi"/>
        </w:rPr>
        <w:t>138</w:t>
      </w:r>
      <w:r w:rsidRPr="00BC360D">
        <w:rPr>
          <w:rFonts w:asciiTheme="minorHAnsi" w:hAnsiTheme="minorHAnsi" w:cstheme="minorHAnsi"/>
        </w:rPr>
        <w:t xml:space="preserve">. </w:t>
      </w:r>
    </w:p>
    <w:p w14:paraId="5D6AA405" w14:textId="22F6AD64" w:rsidR="00C20FE9" w:rsidRPr="00BC360D" w:rsidRDefault="00C20FE9" w:rsidP="00123C71">
      <w:pPr>
        <w:pStyle w:val="Heading4"/>
        <w:spacing w:before="240" w:after="120"/>
      </w:pPr>
      <w:r w:rsidRPr="00BC360D">
        <w:t>Other Relevant Scientific Informatio</w:t>
      </w:r>
      <w:r w:rsidR="002846A0" w:rsidRPr="00BC360D">
        <w:t>n</w:t>
      </w:r>
    </w:p>
    <w:p w14:paraId="6C66928B" w14:textId="12AFFEC6" w:rsidR="002846A0" w:rsidRPr="00BC360D" w:rsidRDefault="00B14C8C" w:rsidP="00BB1952">
      <w:pPr>
        <w:rPr>
          <w:rFonts w:asciiTheme="minorHAnsi" w:hAnsiTheme="minorHAnsi" w:cstheme="minorHAnsi"/>
        </w:rPr>
      </w:pPr>
      <w:r w:rsidRPr="002A7F9A">
        <w:rPr>
          <w:rFonts w:asciiTheme="minorHAnsi" w:hAnsiTheme="minorHAnsi" w:cstheme="minorHAnsi"/>
        </w:rPr>
        <w:t xml:space="preserve">The Department </w:t>
      </w:r>
      <w:r w:rsidR="003E5525">
        <w:rPr>
          <w:rFonts w:asciiTheme="minorHAnsi" w:hAnsiTheme="minorHAnsi" w:cstheme="minorHAnsi"/>
        </w:rPr>
        <w:t>referenced</w:t>
      </w:r>
      <w:r w:rsidR="003E5525" w:rsidRPr="002A7F9A">
        <w:rPr>
          <w:rFonts w:asciiTheme="minorHAnsi" w:hAnsiTheme="minorHAnsi" w:cstheme="minorHAnsi"/>
        </w:rPr>
        <w:t xml:space="preserve"> </w:t>
      </w:r>
      <w:r w:rsidRPr="002A7F9A">
        <w:rPr>
          <w:rFonts w:asciiTheme="minorHAnsi" w:hAnsiTheme="minorHAnsi" w:cstheme="minorHAnsi"/>
        </w:rPr>
        <w:t>additional information and sources when developing this Petition Evaluation. These sources can be found in the Literature Cited section of this document.</w:t>
      </w:r>
    </w:p>
    <w:p w14:paraId="4D204A39" w14:textId="25832E5E" w:rsidR="002846A0" w:rsidRPr="00BC360D" w:rsidRDefault="002846A0" w:rsidP="00123C71">
      <w:pPr>
        <w:pStyle w:val="Heading4"/>
        <w:spacing w:before="240" w:after="120"/>
      </w:pPr>
      <w:r w:rsidRPr="00BC360D">
        <w:t>Conclusion</w:t>
      </w:r>
    </w:p>
    <w:p w14:paraId="34968D57" w14:textId="011029B2" w:rsidR="00B14C8C" w:rsidRPr="00BC360D" w:rsidRDefault="00B14C8C" w:rsidP="00BB1952">
      <w:pPr>
        <w:rPr>
          <w:rFonts w:asciiTheme="minorHAnsi" w:hAnsiTheme="minorHAnsi" w:cstheme="minorHAnsi"/>
        </w:rPr>
      </w:pPr>
      <w:r w:rsidRPr="00BC360D">
        <w:rPr>
          <w:rFonts w:asciiTheme="minorHAnsi" w:hAnsiTheme="minorHAnsi" w:cstheme="minorHAnsi"/>
        </w:rPr>
        <w:t>The Petition provides sufficient sources</w:t>
      </w:r>
      <w:r w:rsidR="00F57D80" w:rsidRPr="00BC360D">
        <w:rPr>
          <w:rFonts w:asciiTheme="minorHAnsi" w:hAnsiTheme="minorHAnsi" w:cstheme="minorHAnsi"/>
        </w:rPr>
        <w:t xml:space="preserve"> of information and </w:t>
      </w:r>
      <w:r w:rsidRPr="00BC360D">
        <w:rPr>
          <w:rFonts w:asciiTheme="minorHAnsi" w:hAnsiTheme="minorHAnsi" w:cstheme="minorHAnsi"/>
        </w:rPr>
        <w:t xml:space="preserve">has made </w:t>
      </w:r>
      <w:r w:rsidR="00F57D80" w:rsidRPr="00BC360D">
        <w:rPr>
          <w:rFonts w:asciiTheme="minorHAnsi" w:hAnsiTheme="minorHAnsi" w:cstheme="minorHAnsi"/>
        </w:rPr>
        <w:t xml:space="preserve">them </w:t>
      </w:r>
      <w:r w:rsidRPr="00BC360D">
        <w:rPr>
          <w:rFonts w:asciiTheme="minorHAnsi" w:hAnsiTheme="minorHAnsi" w:cstheme="minorHAnsi"/>
        </w:rPr>
        <w:t>available to the Department along with the Petition.</w:t>
      </w:r>
    </w:p>
    <w:p w14:paraId="1CC35969" w14:textId="60407DD2" w:rsidR="004B55B8" w:rsidRPr="00BC360D" w:rsidRDefault="005C33C3" w:rsidP="007A63BA">
      <w:pPr>
        <w:pStyle w:val="Heading2"/>
      </w:pPr>
      <w:bookmarkStart w:id="46" w:name="_Toc94179017"/>
      <w:bookmarkStart w:id="47" w:name="_Toc129277711"/>
      <w:r w:rsidRPr="00BC360D">
        <w:t>R</w:t>
      </w:r>
      <w:r w:rsidR="00407DFF">
        <w:t>ecommendation to the Commission</w:t>
      </w:r>
      <w:bookmarkEnd w:id="46"/>
      <w:bookmarkEnd w:id="47"/>
    </w:p>
    <w:p w14:paraId="64F54922" w14:textId="78EFE7A0" w:rsidR="001A5011" w:rsidRPr="00BC360D" w:rsidRDefault="000C2DD9" w:rsidP="0B7D04BB">
      <w:pPr>
        <w:rPr>
          <w:rFonts w:asciiTheme="minorHAnsi" w:hAnsiTheme="minorHAnsi" w:cstheme="minorBidi"/>
        </w:rPr>
      </w:pPr>
      <w:r w:rsidRPr="0B7D04BB">
        <w:rPr>
          <w:rFonts w:asciiTheme="minorHAnsi" w:hAnsiTheme="minorHAnsi" w:cstheme="minorBidi"/>
        </w:rPr>
        <w:t>Pursuant to section 2073.5 of the Fish and Game Code, the Department has evaluated the Petition on its face and in relation to other relevant information the Department possesse</w:t>
      </w:r>
      <w:r w:rsidR="004F1693">
        <w:rPr>
          <w:rFonts w:asciiTheme="minorHAnsi" w:hAnsiTheme="minorHAnsi" w:cstheme="minorBidi"/>
        </w:rPr>
        <w:t>s</w:t>
      </w:r>
      <w:r w:rsidRPr="0B7D04BB">
        <w:rPr>
          <w:rFonts w:asciiTheme="minorHAnsi" w:hAnsiTheme="minorHAnsi" w:cstheme="minorBidi"/>
        </w:rPr>
        <w:t xml:space="preserve">. In completing its Petition Evaluation, the Department has determined </w:t>
      </w:r>
      <w:r w:rsidRPr="0B7D04BB" w:rsidDel="000C2DD9">
        <w:rPr>
          <w:rFonts w:asciiTheme="minorHAnsi" w:hAnsiTheme="minorHAnsi" w:cstheme="minorBidi"/>
        </w:rPr>
        <w:t xml:space="preserve">that </w:t>
      </w:r>
      <w:r w:rsidRPr="0B7D04BB">
        <w:rPr>
          <w:rFonts w:asciiTheme="minorHAnsi" w:hAnsiTheme="minorHAnsi" w:cstheme="minorBidi"/>
        </w:rPr>
        <w:t>the Petition and other relevant information</w:t>
      </w:r>
      <w:r w:rsidR="00387859" w:rsidRPr="0B7D04BB">
        <w:rPr>
          <w:rFonts w:asciiTheme="minorHAnsi" w:hAnsiTheme="minorHAnsi" w:cstheme="minorBidi"/>
        </w:rPr>
        <w:t xml:space="preserve"> </w:t>
      </w:r>
      <w:r w:rsidR="00387859" w:rsidRPr="001F3A3C">
        <w:rPr>
          <w:rFonts w:asciiTheme="minorHAnsi" w:hAnsiTheme="minorHAnsi" w:cstheme="minorBidi"/>
        </w:rPr>
        <w:t>provides</w:t>
      </w:r>
      <w:r w:rsidRPr="0B7D04BB">
        <w:rPr>
          <w:rFonts w:asciiTheme="minorHAnsi" w:hAnsiTheme="minorHAnsi" w:cstheme="minorBidi"/>
        </w:rPr>
        <w:t xml:space="preserve"> sufficient scientific information to indicate that the petitioned action to list the </w:t>
      </w:r>
      <w:r w:rsidR="00284BB7">
        <w:rPr>
          <w:rFonts w:asciiTheme="minorHAnsi" w:hAnsiTheme="minorHAnsi" w:cstheme="minorBidi"/>
        </w:rPr>
        <w:t>greater sage-grouse</w:t>
      </w:r>
      <w:r w:rsidR="001A231C" w:rsidRPr="0B7D04BB">
        <w:rPr>
          <w:rFonts w:asciiTheme="minorHAnsi" w:hAnsiTheme="minorHAnsi" w:cstheme="minorBidi"/>
        </w:rPr>
        <w:t xml:space="preserve"> </w:t>
      </w:r>
      <w:r w:rsidRPr="0B7D04BB">
        <w:rPr>
          <w:rFonts w:asciiTheme="minorHAnsi" w:hAnsiTheme="minorHAnsi" w:cstheme="minorBidi"/>
        </w:rPr>
        <w:t xml:space="preserve">as </w:t>
      </w:r>
      <w:r w:rsidRPr="00873255">
        <w:rPr>
          <w:rFonts w:asciiTheme="minorHAnsi" w:eastAsiaTheme="majorEastAsia" w:hAnsiTheme="minorHAnsi" w:cstheme="minorBidi"/>
        </w:rPr>
        <w:t>threatened</w:t>
      </w:r>
      <w:r w:rsidR="00284BB7" w:rsidRPr="00873255">
        <w:rPr>
          <w:rFonts w:asciiTheme="minorHAnsi" w:eastAsiaTheme="majorEastAsia" w:hAnsiTheme="minorHAnsi" w:cstheme="minorBidi"/>
        </w:rPr>
        <w:t xml:space="preserve"> or </w:t>
      </w:r>
      <w:r w:rsidRPr="00873255">
        <w:rPr>
          <w:rFonts w:asciiTheme="minorHAnsi" w:eastAsiaTheme="majorEastAsia" w:hAnsiTheme="minorHAnsi" w:cstheme="minorBidi"/>
        </w:rPr>
        <w:t>endangered</w:t>
      </w:r>
      <w:r w:rsidRPr="0B7D04BB">
        <w:rPr>
          <w:rFonts w:asciiTheme="minorHAnsi" w:hAnsiTheme="minorHAnsi" w:cstheme="minorBidi"/>
          <w:sz w:val="22"/>
        </w:rPr>
        <w:t xml:space="preserve"> </w:t>
      </w:r>
      <w:r w:rsidRPr="0B7D04BB">
        <w:rPr>
          <w:rFonts w:asciiTheme="minorHAnsi" w:hAnsiTheme="minorHAnsi" w:cstheme="minorBidi"/>
        </w:rPr>
        <w:t xml:space="preserve">may be warranted. Therefore, the Department </w:t>
      </w:r>
      <w:r w:rsidRPr="00C34B2B">
        <w:rPr>
          <w:rFonts w:asciiTheme="minorHAnsi" w:eastAsiaTheme="majorEastAsia" w:hAnsiTheme="minorHAnsi" w:cstheme="minorBidi"/>
        </w:rPr>
        <w:t>recommends</w:t>
      </w:r>
      <w:r w:rsidRPr="0B7D04BB">
        <w:rPr>
          <w:rFonts w:asciiTheme="minorHAnsi" w:hAnsiTheme="minorHAnsi" w:cstheme="minorBidi"/>
        </w:rPr>
        <w:t xml:space="preserve"> the Commission accept the Petition for further consideration under CESA.</w:t>
      </w:r>
    </w:p>
    <w:p w14:paraId="2F566FFE" w14:textId="37D0ADA9" w:rsidR="004B55B8" w:rsidRPr="00BC360D" w:rsidRDefault="004B55B8" w:rsidP="007A63BA">
      <w:pPr>
        <w:pStyle w:val="Heading2"/>
      </w:pPr>
      <w:bookmarkStart w:id="48" w:name="_Toc94179018"/>
      <w:bookmarkStart w:id="49" w:name="_Toc129277712"/>
      <w:r w:rsidRPr="00BC360D">
        <w:t>L</w:t>
      </w:r>
      <w:r w:rsidR="00407DFF">
        <w:t>iterature Cited</w:t>
      </w:r>
      <w:bookmarkEnd w:id="48"/>
      <w:bookmarkEnd w:id="49"/>
    </w:p>
    <w:p w14:paraId="6FDF12A1" w14:textId="3EBE5950" w:rsidR="006F048A" w:rsidRPr="00BC360D" w:rsidRDefault="00743283" w:rsidP="00BB1952">
      <w:pPr>
        <w:rPr>
          <w:rFonts w:asciiTheme="minorHAnsi" w:hAnsiTheme="minorHAnsi" w:cstheme="minorHAnsi"/>
        </w:rPr>
      </w:pPr>
      <w:r w:rsidRPr="00BC360D">
        <w:rPr>
          <w:rFonts w:asciiTheme="minorHAnsi" w:hAnsiTheme="minorHAnsi" w:cstheme="minorHAnsi"/>
        </w:rPr>
        <w:t>The sources provided below were used during preparation of this Petition Evaluation and cited in the Petition.</w:t>
      </w:r>
    </w:p>
    <w:p w14:paraId="506165AA" w14:textId="362841A1" w:rsidR="00645C22" w:rsidRDefault="00645C22" w:rsidP="00645C22">
      <w:pPr>
        <w:spacing w:after="160" w:line="240" w:lineRule="auto"/>
      </w:pPr>
      <w:r>
        <w:t xml:space="preserve">Aldridge, C.L., S.E. Nielsen, H.L. Beyer, M.S. Boyce, J.W. Connelly, S.T. Knick, M.A. Schroeder 2008. Range-wide patterns of greater sage-grouse persistence. Diversity and Distributions 14: 983–994. </w:t>
      </w:r>
      <w:hyperlink r:id="rId20" w:history="1">
        <w:r w:rsidRPr="00A03E76">
          <w:rPr>
            <w:rStyle w:val="Hyperlink"/>
          </w:rPr>
          <w:t>https://onlinelibrary.wiley.com/doi/pdf/10.1111/j.1472-4642.2008.00502.x</w:t>
        </w:r>
      </w:hyperlink>
      <w:r>
        <w:t xml:space="preserve"> </w:t>
      </w:r>
    </w:p>
    <w:p w14:paraId="3A13BB90" w14:textId="4AEEA0D6" w:rsidR="008F4270" w:rsidRDefault="001F0680" w:rsidP="008F4270">
      <w:pPr>
        <w:spacing w:after="160" w:line="240" w:lineRule="auto"/>
      </w:pPr>
      <w:r>
        <w:lastRenderedPageBreak/>
        <w:t>Baruch-Mordo, S., J.S. Evans, J.P. Severson, D.E. Naugle, J.D. Maestas, J.M. Kiesecker, M.J.</w:t>
      </w:r>
      <w:r w:rsidR="008F4270">
        <w:t xml:space="preserve"> </w:t>
      </w:r>
      <w:r>
        <w:t>Falkowski, C.A. Hagen, and K.P. Reese 2013. Saving sage-grouse from the trees: A proactive</w:t>
      </w:r>
      <w:r w:rsidR="008F4270">
        <w:t xml:space="preserve"> solution to reducing a key threat to a candidate species. Biological Conservation 167: 233–241. </w:t>
      </w:r>
      <w:hyperlink r:id="rId21" w:history="1">
        <w:r w:rsidR="008F4270" w:rsidRPr="00A03E76">
          <w:rPr>
            <w:rStyle w:val="Hyperlink"/>
          </w:rPr>
          <w:t>https://ir.library.oregonstate.edu/downloads/9c67wp717</w:t>
        </w:r>
      </w:hyperlink>
      <w:r w:rsidR="008F4270">
        <w:t xml:space="preserve"> </w:t>
      </w:r>
    </w:p>
    <w:p w14:paraId="5A67F2DE" w14:textId="318E20F7" w:rsidR="00CA3143" w:rsidRDefault="000F4798" w:rsidP="000F4798">
      <w:pPr>
        <w:spacing w:after="160" w:line="240" w:lineRule="auto"/>
      </w:pPr>
      <w:r>
        <w:t xml:space="preserve">Behnke, T.L., P.A. Street, S. Davies, J.Q. Ouyang and J.S. </w:t>
      </w:r>
      <w:proofErr w:type="spellStart"/>
      <w:r>
        <w:t>Sedinger</w:t>
      </w:r>
      <w:proofErr w:type="spellEnd"/>
      <w:r>
        <w:t>. 2022. Non-native grazers</w:t>
      </w:r>
      <w:r w:rsidR="00CA3143">
        <w:t xml:space="preserve"> </w:t>
      </w:r>
      <w:r>
        <w:t xml:space="preserve">affect physiological and demographic responses of Greater Sage-grouse. </w:t>
      </w:r>
      <w:proofErr w:type="spellStart"/>
      <w:r>
        <w:t>Authorea</w:t>
      </w:r>
      <w:proofErr w:type="spellEnd"/>
      <w:r>
        <w:t>. April 15,</w:t>
      </w:r>
      <w:r w:rsidR="00CA3143">
        <w:t xml:space="preserve"> </w:t>
      </w:r>
      <w:r>
        <w:t>2022</w:t>
      </w:r>
      <w:r w:rsidR="00767102">
        <w:t>.</w:t>
      </w:r>
      <w:r>
        <w:t xml:space="preserve"> Pgs. 37.</w:t>
      </w:r>
      <w:r w:rsidR="00CA3143">
        <w:t xml:space="preserve"> </w:t>
      </w:r>
      <w:hyperlink r:id="rId22" w:history="1">
        <w:r w:rsidR="00CA3143" w:rsidRPr="00A03E76">
          <w:rPr>
            <w:rStyle w:val="Hyperlink"/>
          </w:rPr>
          <w:t>https://www.authorea.com/users/476537/articles/565464/master/file/data/Manuscript/Manuscript.docx</w:t>
        </w:r>
      </w:hyperlink>
      <w:r w:rsidR="00CA3143">
        <w:t xml:space="preserve"> </w:t>
      </w:r>
    </w:p>
    <w:p w14:paraId="165787E9" w14:textId="16AC0909" w:rsidR="000E01B8" w:rsidRDefault="000E01B8" w:rsidP="000E01B8">
      <w:pPr>
        <w:spacing w:after="160" w:line="240" w:lineRule="auto"/>
      </w:pPr>
      <w:r>
        <w:t>Bi-State Technical Advisory Committee. 2012. Bi-State Action Plan. Prepared for the Bi-State Executive Oversight Committee</w:t>
      </w:r>
      <w:r w:rsidR="00145D0C">
        <w:t xml:space="preserve"> for</w:t>
      </w:r>
      <w:r>
        <w:t xml:space="preserve"> Conservation of Greater Sage-Grouse. Pgs. 158</w:t>
      </w:r>
      <w:r w:rsidR="00145D0C">
        <w:t xml:space="preserve"> </w:t>
      </w:r>
      <w:hyperlink r:id="rId23" w:history="1">
        <w:r w:rsidR="00145D0C" w:rsidRPr="00A03E76">
          <w:rPr>
            <w:rStyle w:val="Hyperlink"/>
          </w:rPr>
          <w:t>https://www.bistatesagegrouse.com/sites/default/files/fileattachments/general/page/301/bi-stateactionplan2012.pdf</w:t>
        </w:r>
      </w:hyperlink>
      <w:r w:rsidR="00145D0C">
        <w:t xml:space="preserve"> </w:t>
      </w:r>
    </w:p>
    <w:p w14:paraId="1AA644EE" w14:textId="0E518D5C" w:rsidR="00615234" w:rsidRDefault="00615234" w:rsidP="00615234">
      <w:pPr>
        <w:spacing w:after="160" w:line="240" w:lineRule="auto"/>
        <w:rPr>
          <w:rFonts w:asciiTheme="minorHAnsi" w:hAnsiTheme="minorHAnsi" w:cstheme="minorHAnsi"/>
        </w:rPr>
      </w:pPr>
      <w:r w:rsidRPr="00615234">
        <w:rPr>
          <w:rFonts w:asciiTheme="minorHAnsi" w:hAnsiTheme="minorHAnsi" w:cstheme="minorHAnsi"/>
        </w:rPr>
        <w:t>Bolsinger, C.L. 1989. California’s western juniper and pinyon-juniper woodlands: area, stand</w:t>
      </w:r>
      <w:r>
        <w:rPr>
          <w:rFonts w:asciiTheme="minorHAnsi" w:hAnsiTheme="minorHAnsi" w:cstheme="minorHAnsi"/>
        </w:rPr>
        <w:t xml:space="preserve"> </w:t>
      </w:r>
      <w:r w:rsidRPr="00615234">
        <w:rPr>
          <w:rFonts w:asciiTheme="minorHAnsi" w:hAnsiTheme="minorHAnsi" w:cstheme="minorHAnsi"/>
        </w:rPr>
        <w:t>characteristics, wood volume, and fenceposts. Resource. Bulletin PNW-RB-166. Portland, OR:</w:t>
      </w:r>
      <w:r>
        <w:rPr>
          <w:rFonts w:asciiTheme="minorHAnsi" w:hAnsiTheme="minorHAnsi" w:cstheme="minorHAnsi"/>
        </w:rPr>
        <w:t xml:space="preserve"> </w:t>
      </w:r>
      <w:r w:rsidRPr="00615234">
        <w:rPr>
          <w:rFonts w:asciiTheme="minorHAnsi" w:hAnsiTheme="minorHAnsi" w:cstheme="minorHAnsi"/>
        </w:rPr>
        <w:t>U.S. Department of Agriculture, Forest Service, Pacific Northwest Research Station. Pgs. 37.</w:t>
      </w:r>
      <w:r>
        <w:rPr>
          <w:rFonts w:asciiTheme="minorHAnsi" w:hAnsiTheme="minorHAnsi" w:cstheme="minorHAnsi"/>
        </w:rPr>
        <w:t xml:space="preserve"> </w:t>
      </w:r>
      <w:hyperlink r:id="rId24" w:history="1">
        <w:r w:rsidRPr="00A03E76">
          <w:rPr>
            <w:rStyle w:val="Hyperlink"/>
            <w:rFonts w:asciiTheme="minorHAnsi" w:hAnsiTheme="minorHAnsi" w:cstheme="minorHAnsi"/>
          </w:rPr>
          <w:t>https://www.fs.fed.us/pnw/pubs/pnw_rb166.pdf</w:t>
        </w:r>
      </w:hyperlink>
      <w:r>
        <w:rPr>
          <w:rFonts w:asciiTheme="minorHAnsi" w:hAnsiTheme="minorHAnsi" w:cstheme="minorHAnsi"/>
        </w:rPr>
        <w:t xml:space="preserve"> </w:t>
      </w:r>
    </w:p>
    <w:p w14:paraId="179870BD" w14:textId="024745BC" w:rsidR="0028630E" w:rsidRDefault="0028630E" w:rsidP="0028630E">
      <w:pPr>
        <w:spacing w:after="160" w:line="240" w:lineRule="auto"/>
        <w:rPr>
          <w:rFonts w:asciiTheme="minorHAnsi" w:hAnsiTheme="minorHAnsi" w:cstheme="minorHAnsi"/>
        </w:rPr>
      </w:pPr>
      <w:r w:rsidRPr="0028630E">
        <w:rPr>
          <w:rFonts w:asciiTheme="minorHAnsi" w:hAnsiTheme="minorHAnsi" w:cstheme="minorHAnsi"/>
        </w:rPr>
        <w:t xml:space="preserve">Bradley, B.A., C.A. Curtis, E.J. Fusco, J.T. </w:t>
      </w:r>
      <w:proofErr w:type="spellStart"/>
      <w:r w:rsidRPr="0028630E">
        <w:rPr>
          <w:rFonts w:asciiTheme="minorHAnsi" w:hAnsiTheme="minorHAnsi" w:cstheme="minorHAnsi"/>
        </w:rPr>
        <w:t>Abatzoglou</w:t>
      </w:r>
      <w:proofErr w:type="spellEnd"/>
      <w:r w:rsidRPr="0028630E">
        <w:rPr>
          <w:rFonts w:asciiTheme="minorHAnsi" w:hAnsiTheme="minorHAnsi" w:cstheme="minorHAnsi"/>
        </w:rPr>
        <w:t xml:space="preserve">, J.K. Balch, S. Dadashi and M. </w:t>
      </w:r>
      <w:proofErr w:type="spellStart"/>
      <w:r w:rsidRPr="0028630E">
        <w:rPr>
          <w:rFonts w:asciiTheme="minorHAnsi" w:hAnsiTheme="minorHAnsi" w:cstheme="minorHAnsi"/>
        </w:rPr>
        <w:t>Tuanmu</w:t>
      </w:r>
      <w:proofErr w:type="spellEnd"/>
      <w:r w:rsidRPr="0028630E">
        <w:rPr>
          <w:rFonts w:asciiTheme="minorHAnsi" w:hAnsiTheme="minorHAnsi" w:cstheme="minorHAnsi"/>
        </w:rPr>
        <w:t>.</w:t>
      </w:r>
      <w:r>
        <w:rPr>
          <w:rFonts w:asciiTheme="minorHAnsi" w:hAnsiTheme="minorHAnsi" w:cstheme="minorHAnsi"/>
        </w:rPr>
        <w:t xml:space="preserve"> </w:t>
      </w:r>
      <w:r w:rsidRPr="0028630E">
        <w:rPr>
          <w:rFonts w:asciiTheme="minorHAnsi" w:hAnsiTheme="minorHAnsi" w:cstheme="minorHAnsi"/>
        </w:rPr>
        <w:t>2018</w:t>
      </w:r>
      <w:r>
        <w:rPr>
          <w:rFonts w:asciiTheme="minorHAnsi" w:hAnsiTheme="minorHAnsi" w:cstheme="minorHAnsi"/>
        </w:rPr>
        <w:t xml:space="preserve">. </w:t>
      </w:r>
      <w:r w:rsidRPr="0028630E">
        <w:rPr>
          <w:rFonts w:asciiTheme="minorHAnsi" w:hAnsiTheme="minorHAnsi" w:cstheme="minorHAnsi"/>
        </w:rPr>
        <w:t>Cheatgrass (</w:t>
      </w:r>
      <w:r w:rsidRPr="00ED01F2">
        <w:rPr>
          <w:rFonts w:asciiTheme="minorHAnsi" w:hAnsiTheme="minorHAnsi" w:cstheme="minorHAnsi"/>
          <w:i/>
          <w:iCs/>
        </w:rPr>
        <w:t>Bromus tectorum</w:t>
      </w:r>
      <w:r w:rsidRPr="0028630E">
        <w:rPr>
          <w:rFonts w:asciiTheme="minorHAnsi" w:hAnsiTheme="minorHAnsi" w:cstheme="minorHAnsi"/>
        </w:rPr>
        <w:t>) distribution in the intermountain Western United States and</w:t>
      </w:r>
      <w:r>
        <w:rPr>
          <w:rFonts w:asciiTheme="minorHAnsi" w:hAnsiTheme="minorHAnsi" w:cstheme="minorHAnsi"/>
        </w:rPr>
        <w:t xml:space="preserve"> </w:t>
      </w:r>
      <w:r w:rsidRPr="0028630E">
        <w:rPr>
          <w:rFonts w:asciiTheme="minorHAnsi" w:hAnsiTheme="minorHAnsi" w:cstheme="minorHAnsi"/>
        </w:rPr>
        <w:t>its relationship to fire frequency, seasonality, and ignitions. Biological Invasions 20:1493–1506.</w:t>
      </w:r>
    </w:p>
    <w:p w14:paraId="69EAD4DF" w14:textId="6519532A" w:rsidR="005F1D3A" w:rsidRDefault="005F1D3A" w:rsidP="00B13C5D">
      <w:pPr>
        <w:spacing w:after="160" w:line="240" w:lineRule="auto"/>
        <w:rPr>
          <w:rFonts w:asciiTheme="minorHAnsi" w:hAnsiTheme="minorHAnsi" w:cstheme="minorHAnsi"/>
        </w:rPr>
      </w:pPr>
      <w:r>
        <w:rPr>
          <w:rFonts w:asciiTheme="minorHAnsi" w:hAnsiTheme="minorHAnsi" w:cstheme="minorHAnsi"/>
        </w:rPr>
        <w:t xml:space="preserve">Braun, C. E. 1998. </w:t>
      </w:r>
      <w:r w:rsidR="00B13C5D" w:rsidRPr="00B13C5D">
        <w:rPr>
          <w:rFonts w:asciiTheme="minorHAnsi" w:hAnsiTheme="minorHAnsi" w:cstheme="minorHAnsi"/>
        </w:rPr>
        <w:t xml:space="preserve">Sage </w:t>
      </w:r>
      <w:r w:rsidR="00B13C5D">
        <w:rPr>
          <w:rFonts w:asciiTheme="minorHAnsi" w:hAnsiTheme="minorHAnsi" w:cstheme="minorHAnsi"/>
        </w:rPr>
        <w:t>g</w:t>
      </w:r>
      <w:r w:rsidR="00B13C5D" w:rsidRPr="00B13C5D">
        <w:rPr>
          <w:rFonts w:asciiTheme="minorHAnsi" w:hAnsiTheme="minorHAnsi" w:cstheme="minorHAnsi"/>
        </w:rPr>
        <w:t xml:space="preserve">rouse </w:t>
      </w:r>
      <w:r w:rsidR="00B13C5D">
        <w:rPr>
          <w:rFonts w:asciiTheme="minorHAnsi" w:hAnsiTheme="minorHAnsi" w:cstheme="minorHAnsi"/>
        </w:rPr>
        <w:t>d</w:t>
      </w:r>
      <w:r w:rsidR="00B13C5D" w:rsidRPr="00B13C5D">
        <w:rPr>
          <w:rFonts w:asciiTheme="minorHAnsi" w:hAnsiTheme="minorHAnsi" w:cstheme="minorHAnsi"/>
        </w:rPr>
        <w:t xml:space="preserve">eclines in Western North America: </w:t>
      </w:r>
      <w:r w:rsidR="00B13C5D">
        <w:rPr>
          <w:rFonts w:asciiTheme="minorHAnsi" w:hAnsiTheme="minorHAnsi" w:cstheme="minorHAnsi"/>
        </w:rPr>
        <w:t>w</w:t>
      </w:r>
      <w:r w:rsidR="00B13C5D" w:rsidRPr="00B13C5D">
        <w:rPr>
          <w:rFonts w:asciiTheme="minorHAnsi" w:hAnsiTheme="minorHAnsi" w:cstheme="minorHAnsi"/>
        </w:rPr>
        <w:t>hat are the problems?</w:t>
      </w:r>
      <w:r w:rsidR="0050400C">
        <w:rPr>
          <w:rFonts w:asciiTheme="minorHAnsi" w:hAnsiTheme="minorHAnsi" w:cstheme="minorHAnsi"/>
        </w:rPr>
        <w:t xml:space="preserve"> </w:t>
      </w:r>
      <w:r w:rsidR="00B13C5D" w:rsidRPr="00B13C5D">
        <w:rPr>
          <w:rFonts w:asciiTheme="minorHAnsi" w:hAnsiTheme="minorHAnsi" w:cstheme="minorHAnsi"/>
        </w:rPr>
        <w:t>Proc. Western Assoc. State Fish and Wildt. Agencies 78:139</w:t>
      </w:r>
      <w:r w:rsidR="00B13C5D">
        <w:rPr>
          <w:rFonts w:asciiTheme="minorHAnsi" w:hAnsiTheme="minorHAnsi" w:cstheme="minorHAnsi"/>
        </w:rPr>
        <w:t>–</w:t>
      </w:r>
      <w:r w:rsidR="00B13C5D" w:rsidRPr="00B13C5D">
        <w:rPr>
          <w:rFonts w:asciiTheme="minorHAnsi" w:hAnsiTheme="minorHAnsi" w:cstheme="minorHAnsi"/>
        </w:rPr>
        <w:t>156.</w:t>
      </w:r>
      <w:r w:rsidR="00B13C5D">
        <w:rPr>
          <w:rFonts w:asciiTheme="minorHAnsi" w:hAnsiTheme="minorHAnsi" w:cstheme="minorHAnsi"/>
        </w:rPr>
        <w:t xml:space="preserve"> </w:t>
      </w:r>
      <w:r w:rsidR="000F5EF4">
        <w:rPr>
          <w:rFonts w:asciiTheme="minorHAnsi" w:hAnsiTheme="minorHAnsi" w:cstheme="minorHAnsi"/>
        </w:rPr>
        <w:t xml:space="preserve">Available from </w:t>
      </w:r>
      <w:hyperlink r:id="rId25" w:history="1">
        <w:r w:rsidR="00E942DC" w:rsidRPr="00AF1697">
          <w:rPr>
            <w:rStyle w:val="Hyperlink"/>
            <w:rFonts w:asciiTheme="minorHAnsi" w:hAnsiTheme="minorHAnsi" w:cstheme="minorHAnsi"/>
          </w:rPr>
          <w:t>https://www.researchgate.net/profile/Clait-Braun-2/publication/247440432_Sage_grouse_declines_in_western_North_America_What_are_the_problems/links/54b7eb150cf28faced60cd4a/Sage-grouse-declines-in-western-North-America-What-are-the-problems.pdf</w:t>
        </w:r>
      </w:hyperlink>
      <w:r w:rsidR="00E942DC">
        <w:rPr>
          <w:rFonts w:asciiTheme="minorHAnsi" w:hAnsiTheme="minorHAnsi" w:cstheme="minorHAnsi"/>
        </w:rPr>
        <w:t xml:space="preserve"> </w:t>
      </w:r>
    </w:p>
    <w:p w14:paraId="51DBE16B" w14:textId="4B941D9E" w:rsidR="004E4BDA" w:rsidRDefault="004E4BDA" w:rsidP="004E4BDA">
      <w:pPr>
        <w:spacing w:after="160" w:line="240" w:lineRule="auto"/>
        <w:rPr>
          <w:rFonts w:asciiTheme="minorHAnsi" w:hAnsiTheme="minorHAnsi" w:cstheme="minorHAnsi"/>
        </w:rPr>
      </w:pPr>
      <w:r w:rsidRPr="004E4BDA">
        <w:rPr>
          <w:rFonts w:asciiTheme="minorHAnsi" w:hAnsiTheme="minorHAnsi" w:cstheme="minorHAnsi"/>
        </w:rPr>
        <w:t>Casazza, M. L., P. S. Coates, and C. T. Overton. 2011. Linking habitat selection and brood</w:t>
      </w:r>
      <w:r>
        <w:rPr>
          <w:rFonts w:asciiTheme="minorHAnsi" w:hAnsiTheme="minorHAnsi" w:cstheme="minorHAnsi"/>
        </w:rPr>
        <w:t xml:space="preserve"> </w:t>
      </w:r>
      <w:r w:rsidRPr="004E4BDA">
        <w:rPr>
          <w:rFonts w:asciiTheme="minorHAnsi" w:hAnsiTheme="minorHAnsi" w:cstheme="minorHAnsi"/>
        </w:rPr>
        <w:t>success in Greater Sage-Grouse. Pp. 151–167 in B. K. Sandercock, K. Martin, and G.</w:t>
      </w:r>
      <w:r>
        <w:rPr>
          <w:rFonts w:asciiTheme="minorHAnsi" w:hAnsiTheme="minorHAnsi" w:cstheme="minorHAnsi"/>
        </w:rPr>
        <w:t xml:space="preserve"> </w:t>
      </w:r>
      <w:proofErr w:type="spellStart"/>
      <w:r w:rsidRPr="004E4BDA">
        <w:rPr>
          <w:rFonts w:asciiTheme="minorHAnsi" w:hAnsiTheme="minorHAnsi" w:cstheme="minorHAnsi"/>
        </w:rPr>
        <w:t>Segelbacher</w:t>
      </w:r>
      <w:proofErr w:type="spellEnd"/>
      <w:r w:rsidRPr="004E4BDA">
        <w:rPr>
          <w:rFonts w:asciiTheme="minorHAnsi" w:hAnsiTheme="minorHAnsi" w:cstheme="minorHAnsi"/>
        </w:rPr>
        <w:t xml:space="preserve"> (editors). Ecology, conservation, and management of grouse. Studies in Avian</w:t>
      </w:r>
      <w:r>
        <w:rPr>
          <w:rFonts w:asciiTheme="minorHAnsi" w:hAnsiTheme="minorHAnsi" w:cstheme="minorHAnsi"/>
        </w:rPr>
        <w:t xml:space="preserve"> </w:t>
      </w:r>
      <w:r w:rsidRPr="004E4BDA">
        <w:rPr>
          <w:rFonts w:asciiTheme="minorHAnsi" w:hAnsiTheme="minorHAnsi" w:cstheme="minorHAnsi"/>
        </w:rPr>
        <w:t>Biology (no. 39), University of California Press, Berkeley, CA.</w:t>
      </w:r>
    </w:p>
    <w:p w14:paraId="0570CB55" w14:textId="7A408C7C" w:rsidR="00DC492F" w:rsidRDefault="00DC492F" w:rsidP="00DC492F">
      <w:pPr>
        <w:spacing w:after="160" w:line="240" w:lineRule="auto"/>
        <w:rPr>
          <w:rFonts w:asciiTheme="minorHAnsi" w:hAnsiTheme="minorHAnsi" w:cstheme="minorHAnsi"/>
        </w:rPr>
      </w:pPr>
      <w:r w:rsidRPr="00DC492F">
        <w:rPr>
          <w:rFonts w:asciiTheme="minorHAnsi" w:hAnsiTheme="minorHAnsi" w:cstheme="minorHAnsi"/>
        </w:rPr>
        <w:t>Coates, P.S. 2019. Science to Inform Adaptive Management for Ravens.</w:t>
      </w:r>
      <w:r>
        <w:rPr>
          <w:rFonts w:asciiTheme="minorHAnsi" w:hAnsiTheme="minorHAnsi" w:cstheme="minorHAnsi"/>
        </w:rPr>
        <w:t xml:space="preserve"> </w:t>
      </w:r>
      <w:hyperlink r:id="rId26" w:history="1">
        <w:r w:rsidRPr="00A03E76">
          <w:rPr>
            <w:rStyle w:val="Hyperlink"/>
            <w:rFonts w:asciiTheme="minorHAnsi" w:hAnsiTheme="minorHAnsi" w:cstheme="minorHAnsi"/>
          </w:rPr>
          <w:t>https://documents.pub/document/us-fish-and-wildlife-service-science-to-inform-adaptivemanagement-for-ravens.html</w:t>
        </w:r>
      </w:hyperlink>
      <w:r>
        <w:rPr>
          <w:rFonts w:asciiTheme="minorHAnsi" w:hAnsiTheme="minorHAnsi" w:cstheme="minorHAnsi"/>
        </w:rPr>
        <w:t xml:space="preserve"> </w:t>
      </w:r>
    </w:p>
    <w:p w14:paraId="0C2C37B6" w14:textId="0540841F" w:rsidR="008B0E6B" w:rsidRDefault="008B0E6B" w:rsidP="008B0E6B">
      <w:pPr>
        <w:spacing w:after="160" w:line="240" w:lineRule="auto"/>
        <w:rPr>
          <w:rFonts w:asciiTheme="minorHAnsi" w:hAnsiTheme="minorHAnsi" w:cstheme="minorHAnsi"/>
        </w:rPr>
      </w:pPr>
      <w:r w:rsidRPr="008B0E6B">
        <w:rPr>
          <w:rFonts w:asciiTheme="minorHAnsi" w:hAnsiTheme="minorHAnsi" w:cstheme="minorHAnsi"/>
        </w:rPr>
        <w:t>Coates, P.S. B.G. Prochazka, M.A. Ricca, K.B. Gustafson, P. Ziegler, M.L. Casazza</w:t>
      </w:r>
      <w:r w:rsidR="005635E9">
        <w:rPr>
          <w:rFonts w:asciiTheme="minorHAnsi" w:hAnsiTheme="minorHAnsi" w:cstheme="minorHAnsi"/>
        </w:rPr>
        <w:t>.</w:t>
      </w:r>
      <w:r w:rsidRPr="008B0E6B">
        <w:rPr>
          <w:rFonts w:asciiTheme="minorHAnsi" w:hAnsiTheme="minorHAnsi" w:cstheme="minorHAnsi"/>
        </w:rPr>
        <w:t xml:space="preserve"> 2017</w:t>
      </w:r>
      <w:r w:rsidR="005635E9">
        <w:rPr>
          <w:rFonts w:asciiTheme="minorHAnsi" w:hAnsiTheme="minorHAnsi" w:cstheme="minorHAnsi"/>
        </w:rPr>
        <w:t xml:space="preserve">. </w:t>
      </w:r>
      <w:r w:rsidRPr="008B0E6B">
        <w:rPr>
          <w:rFonts w:asciiTheme="minorHAnsi" w:hAnsiTheme="minorHAnsi" w:cstheme="minorHAnsi"/>
        </w:rPr>
        <w:t>Pinyon and Juniper Encroachment into Sagebrush Ecosystems Impacts Distribution and Survival</w:t>
      </w:r>
      <w:r w:rsidR="005635E9">
        <w:rPr>
          <w:rFonts w:asciiTheme="minorHAnsi" w:hAnsiTheme="minorHAnsi" w:cstheme="minorHAnsi"/>
        </w:rPr>
        <w:t xml:space="preserve"> </w:t>
      </w:r>
      <w:r w:rsidRPr="008B0E6B">
        <w:rPr>
          <w:rFonts w:asciiTheme="minorHAnsi" w:hAnsiTheme="minorHAnsi" w:cstheme="minorHAnsi"/>
        </w:rPr>
        <w:t>of Greater Sage-Grouse. Rangeland Ecology &amp; Management 70:25–38.</w:t>
      </w:r>
      <w:r w:rsidR="005635E9">
        <w:rPr>
          <w:rFonts w:asciiTheme="minorHAnsi" w:hAnsiTheme="minorHAnsi" w:cstheme="minorHAnsi"/>
        </w:rPr>
        <w:t xml:space="preserve"> </w:t>
      </w:r>
      <w:hyperlink r:id="rId27" w:history="1">
        <w:r w:rsidRPr="00A03E76">
          <w:rPr>
            <w:rStyle w:val="Hyperlink"/>
            <w:rFonts w:asciiTheme="minorHAnsi" w:hAnsiTheme="minorHAnsi" w:cstheme="minorHAnsi"/>
          </w:rPr>
          <w:t>https://www.sciencedirect.com/science/article/pii/S1550742416300811</w:t>
        </w:r>
      </w:hyperlink>
      <w:r w:rsidR="005635E9">
        <w:rPr>
          <w:rFonts w:asciiTheme="minorHAnsi" w:hAnsiTheme="minorHAnsi" w:cstheme="minorHAnsi"/>
        </w:rPr>
        <w:t xml:space="preserve"> </w:t>
      </w:r>
    </w:p>
    <w:p w14:paraId="784FC2D4" w14:textId="3AC0A950" w:rsidR="0004082C" w:rsidRDefault="00182364" w:rsidP="00FC523A">
      <w:pPr>
        <w:spacing w:after="160" w:line="240" w:lineRule="auto"/>
        <w:rPr>
          <w:rFonts w:asciiTheme="minorHAnsi" w:hAnsiTheme="minorHAnsi" w:cstheme="minorHAnsi"/>
        </w:rPr>
      </w:pPr>
      <w:r>
        <w:rPr>
          <w:rFonts w:asciiTheme="minorHAnsi" w:hAnsiTheme="minorHAnsi" w:cstheme="minorHAnsi"/>
        </w:rPr>
        <w:lastRenderedPageBreak/>
        <w:t xml:space="preserve">Coates, P. </w:t>
      </w:r>
      <w:r w:rsidR="007A4410">
        <w:rPr>
          <w:rFonts w:asciiTheme="minorHAnsi" w:hAnsiTheme="minorHAnsi" w:cstheme="minorHAnsi"/>
        </w:rPr>
        <w:t>S</w:t>
      </w:r>
      <w:r w:rsidR="00987156">
        <w:rPr>
          <w:rFonts w:asciiTheme="minorHAnsi" w:hAnsiTheme="minorHAnsi" w:cstheme="minorHAnsi"/>
        </w:rPr>
        <w:t>., B. G. Prochazka, M. S. O</w:t>
      </w:r>
      <w:r w:rsidR="00D3082B">
        <w:rPr>
          <w:rFonts w:asciiTheme="minorHAnsi" w:hAnsiTheme="minorHAnsi" w:cstheme="minorHAnsi"/>
        </w:rPr>
        <w:t>’D</w:t>
      </w:r>
      <w:r w:rsidR="00636EF1">
        <w:rPr>
          <w:rFonts w:asciiTheme="minorHAnsi" w:hAnsiTheme="minorHAnsi" w:cstheme="minorHAnsi"/>
        </w:rPr>
        <w:t>o</w:t>
      </w:r>
      <w:r w:rsidR="00D3082B">
        <w:rPr>
          <w:rFonts w:asciiTheme="minorHAnsi" w:hAnsiTheme="minorHAnsi" w:cstheme="minorHAnsi"/>
        </w:rPr>
        <w:t>nnell, C. L. Aldridge, D. R. Edmunds, A. P. Monroe, M. A. Ricca, G. T. Wann, S. E. Hanser, L. A. Wiechman, and M. P. Chenaille. 2021. Range-wide greater sage-grouse hierarchical monitoring framework–Implications for defining population bound</w:t>
      </w:r>
      <w:r w:rsidR="00636EF1">
        <w:rPr>
          <w:rFonts w:asciiTheme="minorHAnsi" w:hAnsiTheme="minorHAnsi" w:cstheme="minorHAnsi"/>
        </w:rPr>
        <w:t>a</w:t>
      </w:r>
      <w:r w:rsidR="00D3082B">
        <w:rPr>
          <w:rFonts w:asciiTheme="minorHAnsi" w:hAnsiTheme="minorHAnsi" w:cstheme="minorHAnsi"/>
        </w:rPr>
        <w:t>r</w:t>
      </w:r>
      <w:r w:rsidR="00FE196E">
        <w:rPr>
          <w:rFonts w:asciiTheme="minorHAnsi" w:hAnsiTheme="minorHAnsi" w:cstheme="minorHAnsi"/>
        </w:rPr>
        <w:t>i</w:t>
      </w:r>
      <w:r w:rsidR="00D3082B">
        <w:rPr>
          <w:rFonts w:asciiTheme="minorHAnsi" w:hAnsiTheme="minorHAnsi" w:cstheme="minorHAnsi"/>
        </w:rPr>
        <w:t>es, trend estimate, and a targeted annual warning system. United States Geological Survey Open-File Report 2020–1154</w:t>
      </w:r>
      <w:r w:rsidR="00614358">
        <w:rPr>
          <w:rFonts w:asciiTheme="minorHAnsi" w:hAnsiTheme="minorHAnsi" w:cstheme="minorHAnsi"/>
        </w:rPr>
        <w:t>, 243 p.</w:t>
      </w:r>
      <w:r w:rsidR="00E924CF">
        <w:rPr>
          <w:rFonts w:asciiTheme="minorHAnsi" w:hAnsiTheme="minorHAnsi" w:cstheme="minorHAnsi"/>
        </w:rPr>
        <w:t xml:space="preserve">, </w:t>
      </w:r>
      <w:r w:rsidR="00162945">
        <w:rPr>
          <w:rFonts w:asciiTheme="minorHAnsi" w:hAnsiTheme="minorHAnsi" w:cstheme="minorHAnsi"/>
        </w:rPr>
        <w:t xml:space="preserve">Available from </w:t>
      </w:r>
      <w:hyperlink r:id="rId28" w:history="1">
        <w:r w:rsidR="009C5698" w:rsidRPr="00434A17">
          <w:rPr>
            <w:rStyle w:val="Hyperlink"/>
            <w:rFonts w:asciiTheme="minorHAnsi" w:hAnsiTheme="minorHAnsi" w:cstheme="minorHAnsi"/>
          </w:rPr>
          <w:t>https://doi.org/10.3133/ofr20201154</w:t>
        </w:r>
      </w:hyperlink>
    </w:p>
    <w:p w14:paraId="756C1F09" w14:textId="350B667B" w:rsidR="009C5698" w:rsidRPr="00ED7425" w:rsidRDefault="009C5698" w:rsidP="00FC523A">
      <w:pPr>
        <w:spacing w:after="160" w:line="240" w:lineRule="auto"/>
        <w:rPr>
          <w:rFonts w:asciiTheme="minorHAnsi" w:hAnsiTheme="minorHAnsi" w:cstheme="minorHAnsi"/>
        </w:rPr>
      </w:pPr>
      <w:r>
        <w:rPr>
          <w:rFonts w:asciiTheme="minorHAnsi" w:hAnsiTheme="minorHAnsi" w:cstheme="minorHAnsi"/>
        </w:rPr>
        <w:t>Coates, P.</w:t>
      </w:r>
      <w:r w:rsidR="00776AC5">
        <w:rPr>
          <w:rFonts w:asciiTheme="minorHAnsi" w:hAnsiTheme="minorHAnsi" w:cstheme="minorHAnsi"/>
        </w:rPr>
        <w:t xml:space="preserve"> S., M. A. Ricca, B. G. </w:t>
      </w:r>
      <w:r w:rsidR="00942F85">
        <w:rPr>
          <w:rFonts w:asciiTheme="minorHAnsi" w:hAnsiTheme="minorHAnsi" w:cstheme="minorHAnsi"/>
        </w:rPr>
        <w:t xml:space="preserve">Prochazka, S. T. </w:t>
      </w:r>
      <w:r w:rsidR="001F1B05">
        <w:rPr>
          <w:rFonts w:asciiTheme="minorHAnsi" w:hAnsiTheme="minorHAnsi" w:cstheme="minorHAnsi"/>
        </w:rPr>
        <w:t>O</w:t>
      </w:r>
      <w:r w:rsidR="00942F85">
        <w:rPr>
          <w:rFonts w:asciiTheme="minorHAnsi" w:hAnsiTheme="minorHAnsi" w:cstheme="minorHAnsi"/>
        </w:rPr>
        <w:t xml:space="preserve">’Neil, J. P. Severson, S. R. Mathews, S. Espinosa, S. Gardner, S. Lisius, and D. J. Delehanty. 2020. Population and habitat </w:t>
      </w:r>
      <w:r w:rsidR="001F1B05">
        <w:rPr>
          <w:rFonts w:asciiTheme="minorHAnsi" w:hAnsiTheme="minorHAnsi" w:cstheme="minorHAnsi"/>
        </w:rPr>
        <w:t>analyses</w:t>
      </w:r>
      <w:r w:rsidR="00942F85">
        <w:rPr>
          <w:rFonts w:asciiTheme="minorHAnsi" w:hAnsiTheme="minorHAnsi" w:cstheme="minorHAnsi"/>
        </w:rPr>
        <w:t xml:space="preserve"> for greater sage-grouse (</w:t>
      </w:r>
      <w:r w:rsidR="00942F85" w:rsidRPr="00E131ED">
        <w:rPr>
          <w:rFonts w:asciiTheme="minorHAnsi" w:hAnsiTheme="minorHAnsi" w:cstheme="minorHAnsi"/>
          <w:i/>
          <w:iCs/>
        </w:rPr>
        <w:t>Centrocercus urophasian</w:t>
      </w:r>
      <w:r w:rsidR="001F1B05" w:rsidRPr="00E131ED">
        <w:rPr>
          <w:rFonts w:asciiTheme="minorHAnsi" w:hAnsiTheme="minorHAnsi" w:cstheme="minorHAnsi"/>
          <w:i/>
          <w:iCs/>
        </w:rPr>
        <w:t>u</w:t>
      </w:r>
      <w:r w:rsidR="00942F85" w:rsidRPr="00E131ED">
        <w:rPr>
          <w:rFonts w:asciiTheme="minorHAnsi" w:hAnsiTheme="minorHAnsi" w:cstheme="minorHAnsi"/>
          <w:i/>
          <w:iCs/>
        </w:rPr>
        <w:t>s</w:t>
      </w:r>
      <w:r w:rsidR="00942F85">
        <w:rPr>
          <w:rFonts w:asciiTheme="minorHAnsi" w:hAnsiTheme="minorHAnsi" w:cstheme="minorHAnsi"/>
        </w:rPr>
        <w:t xml:space="preserve">) </w:t>
      </w:r>
      <w:r w:rsidR="001F1B05">
        <w:rPr>
          <w:rFonts w:asciiTheme="minorHAnsi" w:hAnsiTheme="minorHAnsi" w:cstheme="minorHAnsi"/>
        </w:rPr>
        <w:t>in</w:t>
      </w:r>
      <w:r w:rsidR="00942F85">
        <w:rPr>
          <w:rFonts w:asciiTheme="minorHAnsi" w:hAnsiTheme="minorHAnsi" w:cstheme="minorHAnsi"/>
        </w:rPr>
        <w:t xml:space="preserve"> the Bi-State </w:t>
      </w:r>
      <w:r w:rsidR="001F1B05">
        <w:rPr>
          <w:rFonts w:asciiTheme="minorHAnsi" w:hAnsiTheme="minorHAnsi" w:cstheme="minorHAnsi"/>
        </w:rPr>
        <w:t>D</w:t>
      </w:r>
      <w:r w:rsidR="00942F85">
        <w:rPr>
          <w:rFonts w:asciiTheme="minorHAnsi" w:hAnsiTheme="minorHAnsi" w:cstheme="minorHAnsi"/>
        </w:rPr>
        <w:t xml:space="preserve">istinct </w:t>
      </w:r>
      <w:r w:rsidR="001F1B05">
        <w:rPr>
          <w:rFonts w:asciiTheme="minorHAnsi" w:hAnsiTheme="minorHAnsi" w:cstheme="minorHAnsi"/>
        </w:rPr>
        <w:t>P</w:t>
      </w:r>
      <w:r w:rsidR="00942F85">
        <w:rPr>
          <w:rFonts w:asciiTheme="minorHAnsi" w:hAnsiTheme="minorHAnsi" w:cstheme="minorHAnsi"/>
        </w:rPr>
        <w:t xml:space="preserve">opulation </w:t>
      </w:r>
      <w:r w:rsidR="001F1B05">
        <w:rPr>
          <w:rFonts w:asciiTheme="minorHAnsi" w:hAnsiTheme="minorHAnsi" w:cstheme="minorHAnsi"/>
        </w:rPr>
        <w:t>S</w:t>
      </w:r>
      <w:r w:rsidR="00942F85">
        <w:rPr>
          <w:rFonts w:asciiTheme="minorHAnsi" w:hAnsiTheme="minorHAnsi" w:cstheme="minorHAnsi"/>
        </w:rPr>
        <w:t>egment – 2018 update. U</w:t>
      </w:r>
      <w:r w:rsidR="00E90EC1">
        <w:rPr>
          <w:rFonts w:asciiTheme="minorHAnsi" w:hAnsiTheme="minorHAnsi" w:cstheme="minorHAnsi"/>
        </w:rPr>
        <w:t xml:space="preserve">nited States Geological Survey </w:t>
      </w:r>
      <w:r w:rsidR="003F7D9C">
        <w:rPr>
          <w:rFonts w:asciiTheme="minorHAnsi" w:hAnsiTheme="minorHAnsi" w:cstheme="minorHAnsi"/>
        </w:rPr>
        <w:t>Open Fil</w:t>
      </w:r>
      <w:r w:rsidR="00B8084F">
        <w:rPr>
          <w:rFonts w:asciiTheme="minorHAnsi" w:hAnsiTheme="minorHAnsi" w:cstheme="minorHAnsi"/>
        </w:rPr>
        <w:t>e Report.</w:t>
      </w:r>
      <w:r w:rsidR="00B83B27">
        <w:rPr>
          <w:rFonts w:asciiTheme="minorHAnsi" w:hAnsiTheme="minorHAnsi" w:cstheme="minorHAnsi"/>
        </w:rPr>
        <w:t xml:space="preserve"> 20</w:t>
      </w:r>
      <w:r w:rsidR="001960CD">
        <w:rPr>
          <w:rFonts w:asciiTheme="minorHAnsi" w:hAnsiTheme="minorHAnsi" w:cstheme="minorHAnsi"/>
        </w:rPr>
        <w:t>19-1149, 122 p.</w:t>
      </w:r>
      <w:r w:rsidR="001F1B05">
        <w:rPr>
          <w:rFonts w:asciiTheme="minorHAnsi" w:hAnsiTheme="minorHAnsi" w:cstheme="minorHAnsi"/>
        </w:rPr>
        <w:t xml:space="preserve"> Available from </w:t>
      </w:r>
      <w:hyperlink r:id="rId29" w:history="1">
        <w:r w:rsidR="00EA4267" w:rsidRPr="00F16301">
          <w:rPr>
            <w:rStyle w:val="Hyperlink"/>
            <w:rFonts w:asciiTheme="minorHAnsi" w:hAnsiTheme="minorHAnsi" w:cstheme="minorHAnsi"/>
          </w:rPr>
          <w:t>https://doi.org/10.3133/ofr20191149</w:t>
        </w:r>
      </w:hyperlink>
      <w:r w:rsidR="00EA4267">
        <w:rPr>
          <w:rFonts w:asciiTheme="minorHAnsi" w:hAnsiTheme="minorHAnsi" w:cstheme="minorHAnsi"/>
        </w:rPr>
        <w:t xml:space="preserve"> </w:t>
      </w:r>
    </w:p>
    <w:p w14:paraId="3111915D" w14:textId="77777777" w:rsidR="00F52BA0" w:rsidRPr="00F52BA0" w:rsidRDefault="00F52BA0" w:rsidP="00F52BA0">
      <w:pPr>
        <w:spacing w:after="160" w:line="240" w:lineRule="auto"/>
        <w:rPr>
          <w:rFonts w:asciiTheme="minorHAnsi" w:hAnsiTheme="minorHAnsi" w:cstheme="minorHAnsi"/>
        </w:rPr>
      </w:pPr>
      <w:r w:rsidRPr="00F52BA0">
        <w:rPr>
          <w:rFonts w:asciiTheme="minorHAnsi" w:hAnsiTheme="minorHAnsi" w:cstheme="minorHAnsi"/>
        </w:rPr>
        <w:t xml:space="preserve">Connelly, J.W. and C. E. Braun. 1997. Long‐term changes in sage grouse </w:t>
      </w:r>
      <w:r w:rsidRPr="00F52BA0">
        <w:rPr>
          <w:rFonts w:asciiTheme="minorHAnsi" w:hAnsiTheme="minorHAnsi" w:cstheme="minorHAnsi"/>
          <w:i/>
          <w:iCs/>
        </w:rPr>
        <w:t>Centrocercus urophasianus</w:t>
      </w:r>
      <w:r w:rsidRPr="00F52BA0">
        <w:rPr>
          <w:rFonts w:asciiTheme="minorHAnsi" w:hAnsiTheme="minorHAnsi" w:cstheme="minorHAnsi"/>
        </w:rPr>
        <w:t xml:space="preserve"> populations in western North America. Wildlife Biology 3:229–234.</w:t>
      </w:r>
    </w:p>
    <w:p w14:paraId="7E5AB0EF" w14:textId="18F0CF2C" w:rsidR="00545149" w:rsidRPr="00ED7425" w:rsidRDefault="00545149" w:rsidP="00FC523A">
      <w:pPr>
        <w:spacing w:after="160" w:line="240" w:lineRule="auto"/>
        <w:rPr>
          <w:rFonts w:asciiTheme="minorHAnsi" w:hAnsiTheme="minorHAnsi" w:cstheme="minorHAnsi"/>
        </w:rPr>
      </w:pPr>
      <w:r w:rsidRPr="00ED7425">
        <w:rPr>
          <w:rFonts w:asciiTheme="minorHAnsi" w:hAnsiTheme="minorHAnsi" w:cstheme="minorHAnsi"/>
        </w:rPr>
        <w:t>Connelly, J. W., S. T. Knick, M. A. Schroeder, and S. J. Stiver. 2004. Conservation assessment of greater sage-grouse and sagebrush habitats. Unpublished report, Western Association of Fish and Wildlife Agencies, Cheyenne, Wyoming, USA</w:t>
      </w:r>
    </w:p>
    <w:p w14:paraId="4734C1C2" w14:textId="23445D5B" w:rsidR="006D7053" w:rsidRDefault="006D7053" w:rsidP="006D7053">
      <w:pPr>
        <w:spacing w:after="160" w:line="240" w:lineRule="auto"/>
        <w:rPr>
          <w:rFonts w:asciiTheme="minorHAnsi" w:hAnsiTheme="minorHAnsi" w:cstheme="minorHAnsi"/>
        </w:rPr>
      </w:pPr>
      <w:r w:rsidRPr="006D7053">
        <w:rPr>
          <w:rFonts w:asciiTheme="minorHAnsi" w:hAnsiTheme="minorHAnsi" w:cstheme="minorHAnsi"/>
        </w:rPr>
        <w:t>Conover, M.R. and A.J. Roberts 2017. Predators, Predator Removal, and Sage-Grouse: A</w:t>
      </w:r>
      <w:r>
        <w:rPr>
          <w:rFonts w:asciiTheme="minorHAnsi" w:hAnsiTheme="minorHAnsi" w:cstheme="minorHAnsi"/>
        </w:rPr>
        <w:t xml:space="preserve"> </w:t>
      </w:r>
      <w:r w:rsidRPr="006D7053">
        <w:rPr>
          <w:rFonts w:asciiTheme="minorHAnsi" w:hAnsiTheme="minorHAnsi" w:cstheme="minorHAnsi"/>
        </w:rPr>
        <w:t>Review. Journal of Wildlife Management 81(1):7–15.</w:t>
      </w:r>
      <w:r>
        <w:rPr>
          <w:rFonts w:asciiTheme="minorHAnsi" w:hAnsiTheme="minorHAnsi" w:cstheme="minorHAnsi"/>
        </w:rPr>
        <w:t xml:space="preserve"> </w:t>
      </w:r>
      <w:hyperlink r:id="rId30" w:history="1">
        <w:r w:rsidRPr="00A03E76">
          <w:rPr>
            <w:rStyle w:val="Hyperlink"/>
            <w:rFonts w:asciiTheme="minorHAnsi" w:hAnsiTheme="minorHAnsi" w:cstheme="minorHAnsi"/>
          </w:rPr>
          <w:t>https://wildlife.onlinelibrary.wiley.com/doi/epdf/10.1002/jwmg.21168</w:t>
        </w:r>
      </w:hyperlink>
      <w:r>
        <w:rPr>
          <w:rFonts w:asciiTheme="minorHAnsi" w:hAnsiTheme="minorHAnsi" w:cstheme="minorHAnsi"/>
        </w:rPr>
        <w:t xml:space="preserve"> </w:t>
      </w:r>
    </w:p>
    <w:p w14:paraId="7842AA65" w14:textId="418C8771" w:rsidR="00545149" w:rsidRDefault="00545149" w:rsidP="00FC523A">
      <w:pPr>
        <w:spacing w:after="160" w:line="240" w:lineRule="auto"/>
        <w:rPr>
          <w:rFonts w:asciiTheme="minorHAnsi" w:hAnsiTheme="minorHAnsi" w:cstheme="minorHAnsi"/>
        </w:rPr>
      </w:pPr>
      <w:r w:rsidRPr="00ED7425">
        <w:rPr>
          <w:rFonts w:asciiTheme="minorHAnsi" w:hAnsiTheme="minorHAnsi" w:cstheme="minorHAnsi"/>
        </w:rPr>
        <w:t>Davis, D.M. 2012. Population structure of greater sage grouse in northeastern California: implications for conservation in a declining peripheral population. Dissertation, University of Idaho, Moscow, USA.</w:t>
      </w:r>
    </w:p>
    <w:p w14:paraId="772D55AE" w14:textId="6C445660" w:rsidR="00636300" w:rsidRPr="00ED7425" w:rsidRDefault="00636300" w:rsidP="00FC523A">
      <w:pPr>
        <w:spacing w:after="160" w:line="240" w:lineRule="auto"/>
        <w:rPr>
          <w:rFonts w:asciiTheme="minorHAnsi" w:hAnsiTheme="minorHAnsi" w:cstheme="minorHAnsi"/>
        </w:rPr>
      </w:pPr>
      <w:r>
        <w:rPr>
          <w:rFonts w:asciiTheme="minorHAnsi" w:hAnsiTheme="minorHAnsi" w:cstheme="minorHAnsi"/>
        </w:rPr>
        <w:t>Davis, D. M., K. P. Reese, S. C. Gardner, and K. L. Bird. 2015. Genetic structure of gre</w:t>
      </w:r>
      <w:r w:rsidR="00482480">
        <w:rPr>
          <w:rFonts w:asciiTheme="minorHAnsi" w:hAnsiTheme="minorHAnsi" w:cstheme="minorHAnsi"/>
        </w:rPr>
        <w:t>ater sage-grouse (</w:t>
      </w:r>
      <w:r w:rsidR="00482480" w:rsidRPr="00EB2B23">
        <w:rPr>
          <w:rFonts w:asciiTheme="minorHAnsi" w:hAnsiTheme="minorHAnsi" w:cstheme="minorHAnsi"/>
          <w:i/>
          <w:iCs/>
        </w:rPr>
        <w:t>Centrocercus urophasianus</w:t>
      </w:r>
      <w:r w:rsidR="00482480">
        <w:rPr>
          <w:rFonts w:asciiTheme="minorHAnsi" w:hAnsiTheme="minorHAnsi" w:cstheme="minorHAnsi"/>
        </w:rPr>
        <w:t>) in a declining per</w:t>
      </w:r>
      <w:r w:rsidR="00EF3950">
        <w:rPr>
          <w:rFonts w:asciiTheme="minorHAnsi" w:hAnsiTheme="minorHAnsi" w:cstheme="minorHAnsi"/>
        </w:rPr>
        <w:t>ipheral population. Condor 117:530-544.</w:t>
      </w:r>
    </w:p>
    <w:p w14:paraId="0D16A2AB" w14:textId="25F991EE" w:rsidR="003E6D56" w:rsidRDefault="003E6D56" w:rsidP="003E6D56">
      <w:pPr>
        <w:spacing w:after="160" w:line="240" w:lineRule="auto"/>
        <w:rPr>
          <w:rFonts w:asciiTheme="minorHAnsi" w:hAnsiTheme="minorHAnsi" w:cstheme="minorHAnsi"/>
        </w:rPr>
      </w:pPr>
      <w:r w:rsidRPr="003E6D56">
        <w:rPr>
          <w:rFonts w:asciiTheme="minorHAnsi" w:hAnsiTheme="minorHAnsi" w:cstheme="minorHAnsi"/>
        </w:rPr>
        <w:t>Doherty, K.E., D.E. Naugle, B.L. Walker and J.M. Graham 2008. Greater Sage-Grouse Winter</w:t>
      </w:r>
      <w:r>
        <w:rPr>
          <w:rFonts w:asciiTheme="minorHAnsi" w:hAnsiTheme="minorHAnsi" w:cstheme="minorHAnsi"/>
        </w:rPr>
        <w:t xml:space="preserve"> </w:t>
      </w:r>
      <w:r w:rsidRPr="003E6D56">
        <w:rPr>
          <w:rFonts w:asciiTheme="minorHAnsi" w:hAnsiTheme="minorHAnsi" w:cstheme="minorHAnsi"/>
        </w:rPr>
        <w:t>Habitat Selection and Energy Development. Journal of Wildlife Management 71(1): 187-195.</w:t>
      </w:r>
      <w:r>
        <w:rPr>
          <w:rFonts w:asciiTheme="minorHAnsi" w:hAnsiTheme="minorHAnsi" w:cstheme="minorHAnsi"/>
        </w:rPr>
        <w:t xml:space="preserve"> </w:t>
      </w:r>
      <w:hyperlink r:id="rId31" w:history="1">
        <w:r w:rsidRPr="00A03E76">
          <w:rPr>
            <w:rStyle w:val="Hyperlink"/>
            <w:rFonts w:asciiTheme="minorHAnsi" w:hAnsiTheme="minorHAnsi" w:cstheme="minorHAnsi"/>
          </w:rPr>
          <w:t>https://wildlife.onlinelibrary.wiley.com/doi/abs/10.2193/2006-454</w:t>
        </w:r>
      </w:hyperlink>
      <w:r>
        <w:rPr>
          <w:rFonts w:asciiTheme="minorHAnsi" w:hAnsiTheme="minorHAnsi" w:cstheme="minorHAnsi"/>
        </w:rPr>
        <w:t xml:space="preserve"> </w:t>
      </w:r>
    </w:p>
    <w:p w14:paraId="515A17A8" w14:textId="4DEB96AE" w:rsidR="003E6D56" w:rsidRPr="00ED7425" w:rsidRDefault="00A73BB4" w:rsidP="00A73BB4">
      <w:pPr>
        <w:spacing w:after="160" w:line="240" w:lineRule="auto"/>
        <w:rPr>
          <w:rFonts w:asciiTheme="minorHAnsi" w:hAnsiTheme="minorHAnsi" w:cstheme="minorHAnsi"/>
        </w:rPr>
      </w:pPr>
      <w:r w:rsidRPr="00A73BB4">
        <w:rPr>
          <w:rFonts w:asciiTheme="minorHAnsi" w:hAnsiTheme="minorHAnsi" w:cstheme="minorHAnsi"/>
        </w:rPr>
        <w:t xml:space="preserve">Doherty, K.E., D.E. Naugle, J.D. Tack, B.L. Walker, J.M. </w:t>
      </w:r>
      <w:r w:rsidR="006C34F1" w:rsidRPr="00A73BB4">
        <w:rPr>
          <w:rFonts w:asciiTheme="minorHAnsi" w:hAnsiTheme="minorHAnsi" w:cstheme="minorHAnsi"/>
        </w:rPr>
        <w:t>Graham,</w:t>
      </w:r>
      <w:r w:rsidRPr="00A73BB4">
        <w:rPr>
          <w:rFonts w:asciiTheme="minorHAnsi" w:hAnsiTheme="minorHAnsi" w:cstheme="minorHAnsi"/>
        </w:rPr>
        <w:t xml:space="preserve"> and J.L. Beck 2014. Linking</w:t>
      </w:r>
      <w:r>
        <w:rPr>
          <w:rFonts w:asciiTheme="minorHAnsi" w:hAnsiTheme="minorHAnsi" w:cstheme="minorHAnsi"/>
        </w:rPr>
        <w:t xml:space="preserve"> </w:t>
      </w:r>
      <w:r w:rsidRPr="00A73BB4">
        <w:rPr>
          <w:rFonts w:asciiTheme="minorHAnsi" w:hAnsiTheme="minorHAnsi" w:cstheme="minorHAnsi"/>
        </w:rPr>
        <w:t>conservation actions to demography: grass height explains variation in greater sage-grouse nest</w:t>
      </w:r>
      <w:r>
        <w:rPr>
          <w:rFonts w:asciiTheme="minorHAnsi" w:hAnsiTheme="minorHAnsi" w:cstheme="minorHAnsi"/>
        </w:rPr>
        <w:t xml:space="preserve"> </w:t>
      </w:r>
      <w:r w:rsidRPr="00A73BB4">
        <w:rPr>
          <w:rFonts w:asciiTheme="minorHAnsi" w:hAnsiTheme="minorHAnsi" w:cstheme="minorHAnsi"/>
        </w:rPr>
        <w:t xml:space="preserve">survival. Wildlife Biology 20: 320–325. </w:t>
      </w:r>
      <w:hyperlink r:id="rId32" w:history="1">
        <w:r w:rsidRPr="00A03E76">
          <w:rPr>
            <w:rStyle w:val="Hyperlink"/>
            <w:rFonts w:asciiTheme="minorHAnsi" w:hAnsiTheme="minorHAnsi" w:cstheme="minorHAnsi"/>
          </w:rPr>
          <w:t>https://bioone.org/journals/wildlife-biology/volume-20/issue-6/wlb.00004/Linking-conservation-actions-to-demography--grass-height-explainsvariation/10.2981/wlb.00004.pdf</w:t>
        </w:r>
      </w:hyperlink>
      <w:r>
        <w:rPr>
          <w:rFonts w:asciiTheme="minorHAnsi" w:hAnsiTheme="minorHAnsi" w:cstheme="minorHAnsi"/>
        </w:rPr>
        <w:t xml:space="preserve"> </w:t>
      </w:r>
    </w:p>
    <w:p w14:paraId="7C56140D" w14:textId="445913DC" w:rsidR="00037BBA" w:rsidRDefault="00037BBA" w:rsidP="00037BBA">
      <w:pPr>
        <w:spacing w:after="160" w:line="240" w:lineRule="auto"/>
        <w:rPr>
          <w:rFonts w:asciiTheme="minorHAnsi" w:hAnsiTheme="minorHAnsi" w:cstheme="minorHAnsi"/>
        </w:rPr>
      </w:pPr>
      <w:proofErr w:type="spellStart"/>
      <w:r w:rsidRPr="00037BBA">
        <w:rPr>
          <w:rFonts w:asciiTheme="minorHAnsi" w:hAnsiTheme="minorHAnsi" w:cstheme="minorHAnsi"/>
        </w:rPr>
        <w:t>Dumroese</w:t>
      </w:r>
      <w:proofErr w:type="spellEnd"/>
      <w:r w:rsidRPr="00037BBA">
        <w:rPr>
          <w:rFonts w:asciiTheme="minorHAnsi" w:hAnsiTheme="minorHAnsi" w:cstheme="minorHAnsi"/>
        </w:rPr>
        <w:t>, R.K. and W.K. Moser, eds. 2020. Northeastern California plateaus bioregion science</w:t>
      </w:r>
      <w:r>
        <w:rPr>
          <w:rFonts w:asciiTheme="minorHAnsi" w:hAnsiTheme="minorHAnsi" w:cstheme="minorHAnsi"/>
        </w:rPr>
        <w:t xml:space="preserve"> </w:t>
      </w:r>
      <w:r w:rsidRPr="00037BBA">
        <w:rPr>
          <w:rFonts w:asciiTheme="minorHAnsi" w:hAnsiTheme="minorHAnsi" w:cstheme="minorHAnsi"/>
        </w:rPr>
        <w:t>synthesis. Gen. Tech. Rep. RMRS-GTR-409. Fort Collins, CO: U.S. Department of Agriculture,</w:t>
      </w:r>
      <w:r>
        <w:rPr>
          <w:rFonts w:asciiTheme="minorHAnsi" w:hAnsiTheme="minorHAnsi" w:cstheme="minorHAnsi"/>
        </w:rPr>
        <w:t xml:space="preserve"> </w:t>
      </w:r>
      <w:r w:rsidRPr="00037BBA">
        <w:rPr>
          <w:rFonts w:asciiTheme="minorHAnsi" w:hAnsiTheme="minorHAnsi" w:cstheme="minorHAnsi"/>
        </w:rPr>
        <w:t xml:space="preserve">Forest Service, Rocky Mountain Research Station. 210 p. </w:t>
      </w:r>
      <w:hyperlink r:id="rId33" w:history="1">
        <w:r w:rsidR="007F3869" w:rsidRPr="00A03E76">
          <w:rPr>
            <w:rStyle w:val="Hyperlink"/>
            <w:rFonts w:asciiTheme="minorHAnsi" w:hAnsiTheme="minorHAnsi" w:cstheme="minorHAnsi"/>
          </w:rPr>
          <w:t>https://doi.org/10.2737/RMRS-GTR-409</w:t>
        </w:r>
      </w:hyperlink>
      <w:r w:rsidR="007F3869">
        <w:rPr>
          <w:rFonts w:asciiTheme="minorHAnsi" w:hAnsiTheme="minorHAnsi" w:cstheme="minorHAnsi"/>
        </w:rPr>
        <w:t xml:space="preserve"> </w:t>
      </w:r>
    </w:p>
    <w:p w14:paraId="61FAA6FB" w14:textId="77777777" w:rsidR="00AA1C57" w:rsidRPr="00554476" w:rsidRDefault="00AA1C57" w:rsidP="00AA1C57">
      <w:pPr>
        <w:spacing w:after="160" w:line="240" w:lineRule="auto"/>
        <w:rPr>
          <w:rFonts w:asciiTheme="minorHAnsi" w:hAnsiTheme="minorHAnsi" w:cstheme="minorHAnsi"/>
        </w:rPr>
      </w:pPr>
      <w:r w:rsidRPr="00554476">
        <w:rPr>
          <w:rFonts w:asciiTheme="minorHAnsi" w:hAnsiTheme="minorHAnsi" w:cstheme="minorHAnsi"/>
        </w:rPr>
        <w:lastRenderedPageBreak/>
        <w:t>Ehler B., D. Lile, J. Little, V. Lockie., M. Nelson, and T. Russell.</w:t>
      </w:r>
      <w:r>
        <w:rPr>
          <w:rFonts w:asciiTheme="minorHAnsi" w:hAnsiTheme="minorHAnsi" w:cstheme="minorHAnsi"/>
        </w:rPr>
        <w:t xml:space="preserve"> </w:t>
      </w:r>
      <w:r w:rsidRPr="00554476">
        <w:rPr>
          <w:rFonts w:asciiTheme="minorHAnsi" w:hAnsiTheme="minorHAnsi" w:cstheme="minorHAnsi"/>
        </w:rPr>
        <w:t>2021.</w:t>
      </w:r>
      <w:r>
        <w:rPr>
          <w:rFonts w:asciiTheme="minorHAnsi" w:hAnsiTheme="minorHAnsi" w:cstheme="minorHAnsi"/>
        </w:rPr>
        <w:t xml:space="preserve"> </w:t>
      </w:r>
      <w:r w:rsidRPr="00554476">
        <w:rPr>
          <w:rFonts w:asciiTheme="minorHAnsi" w:hAnsiTheme="minorHAnsi" w:cstheme="minorHAnsi"/>
        </w:rPr>
        <w:t>Conservation Strategy for Sage-grouse (</w:t>
      </w:r>
      <w:r w:rsidRPr="00554476">
        <w:rPr>
          <w:rFonts w:asciiTheme="minorHAnsi" w:hAnsiTheme="minorHAnsi" w:cstheme="minorHAnsi"/>
          <w:i/>
          <w:iCs/>
        </w:rPr>
        <w:t>Centrocercus urophasianus</w:t>
      </w:r>
      <w:r w:rsidRPr="00554476">
        <w:rPr>
          <w:rFonts w:asciiTheme="minorHAnsi" w:hAnsiTheme="minorHAnsi" w:cstheme="minorHAnsi"/>
        </w:rPr>
        <w:t>) in the Buffalo-Skedaddle Population Management Unit.</w:t>
      </w:r>
      <w:r>
        <w:rPr>
          <w:rFonts w:asciiTheme="minorHAnsi" w:hAnsiTheme="minorHAnsi" w:cstheme="minorHAnsi"/>
        </w:rPr>
        <w:t xml:space="preserve"> </w:t>
      </w:r>
      <w:r w:rsidRPr="00554476">
        <w:rPr>
          <w:rFonts w:asciiTheme="minorHAnsi" w:hAnsiTheme="minorHAnsi" w:cstheme="minorHAnsi"/>
        </w:rPr>
        <w:t xml:space="preserve">Bureau of Land Management, Eagle Lake Field Office, Susanville CA. </w:t>
      </w:r>
    </w:p>
    <w:p w14:paraId="56D34956" w14:textId="0EB75D45" w:rsidR="00DA5148" w:rsidRDefault="00DA5148" w:rsidP="00DA5148">
      <w:pPr>
        <w:spacing w:after="160" w:line="240" w:lineRule="auto"/>
        <w:rPr>
          <w:rFonts w:asciiTheme="minorHAnsi" w:hAnsiTheme="minorHAnsi" w:cstheme="minorHAnsi"/>
        </w:rPr>
      </w:pPr>
      <w:r w:rsidRPr="00DA5148">
        <w:rPr>
          <w:rFonts w:asciiTheme="minorHAnsi" w:hAnsiTheme="minorHAnsi" w:cstheme="minorHAnsi"/>
        </w:rPr>
        <w:t xml:space="preserve">Fedy, B.C., </w:t>
      </w:r>
      <w:proofErr w:type="spellStart"/>
      <w:r w:rsidRPr="00DA5148">
        <w:rPr>
          <w:rFonts w:asciiTheme="minorHAnsi" w:hAnsiTheme="minorHAnsi" w:cstheme="minorHAnsi"/>
        </w:rPr>
        <w:t>C.</w:t>
      </w:r>
      <w:proofErr w:type="gramStart"/>
      <w:r w:rsidRPr="00DA5148">
        <w:rPr>
          <w:rFonts w:asciiTheme="minorHAnsi" w:hAnsiTheme="minorHAnsi" w:cstheme="minorHAnsi"/>
        </w:rPr>
        <w:t>L.Aldridge</w:t>
      </w:r>
      <w:proofErr w:type="spellEnd"/>
      <w:proofErr w:type="gramEnd"/>
      <w:r w:rsidRPr="00DA5148">
        <w:rPr>
          <w:rFonts w:asciiTheme="minorHAnsi" w:hAnsiTheme="minorHAnsi" w:cstheme="minorHAnsi"/>
        </w:rPr>
        <w:t>, K.E. Doherty, M. O’Donnell, J.L. Beck, B. Bedrosian, M.J. Holloran,</w:t>
      </w:r>
      <w:r>
        <w:rPr>
          <w:rFonts w:asciiTheme="minorHAnsi" w:hAnsiTheme="minorHAnsi" w:cstheme="minorHAnsi"/>
        </w:rPr>
        <w:t xml:space="preserve"> </w:t>
      </w:r>
      <w:r w:rsidRPr="00DA5148">
        <w:rPr>
          <w:rFonts w:asciiTheme="minorHAnsi" w:hAnsiTheme="minorHAnsi" w:cstheme="minorHAnsi"/>
        </w:rPr>
        <w:t>G.D. Johnson, N.W. Kaczor, C.P. Kirol, C.A. Mandich, D. Marshall, G. McKee, C. Olson, C.C.</w:t>
      </w:r>
      <w:r>
        <w:rPr>
          <w:rFonts w:asciiTheme="minorHAnsi" w:hAnsiTheme="minorHAnsi" w:cstheme="minorHAnsi"/>
        </w:rPr>
        <w:t xml:space="preserve"> </w:t>
      </w:r>
      <w:r w:rsidRPr="00DA5148">
        <w:rPr>
          <w:rFonts w:asciiTheme="minorHAnsi" w:hAnsiTheme="minorHAnsi" w:cstheme="minorHAnsi"/>
        </w:rPr>
        <w:t xml:space="preserve">Swanson and B. Walker 2012. </w:t>
      </w:r>
      <w:proofErr w:type="spellStart"/>
      <w:r w:rsidRPr="00DA5148">
        <w:rPr>
          <w:rFonts w:asciiTheme="minorHAnsi" w:hAnsiTheme="minorHAnsi" w:cstheme="minorHAnsi"/>
        </w:rPr>
        <w:t>Interseasonal</w:t>
      </w:r>
      <w:proofErr w:type="spellEnd"/>
      <w:r w:rsidRPr="00DA5148">
        <w:rPr>
          <w:rFonts w:asciiTheme="minorHAnsi" w:hAnsiTheme="minorHAnsi" w:cstheme="minorHAnsi"/>
        </w:rPr>
        <w:t xml:space="preserve"> Movements of Greater Sage-Grouse, Migratory</w:t>
      </w:r>
      <w:r>
        <w:rPr>
          <w:rFonts w:asciiTheme="minorHAnsi" w:hAnsiTheme="minorHAnsi" w:cstheme="minorHAnsi"/>
        </w:rPr>
        <w:t xml:space="preserve"> </w:t>
      </w:r>
      <w:r w:rsidRPr="00DA5148">
        <w:rPr>
          <w:rFonts w:asciiTheme="minorHAnsi" w:hAnsiTheme="minorHAnsi" w:cstheme="minorHAnsi"/>
        </w:rPr>
        <w:t>Behavior, and an Assessment of the Core Regions Concept in Wyoming. The Journal of Wildlife</w:t>
      </w:r>
      <w:r>
        <w:rPr>
          <w:rFonts w:asciiTheme="minorHAnsi" w:hAnsiTheme="minorHAnsi" w:cstheme="minorHAnsi"/>
        </w:rPr>
        <w:t xml:space="preserve"> </w:t>
      </w:r>
      <w:r w:rsidRPr="00DA5148">
        <w:rPr>
          <w:rFonts w:asciiTheme="minorHAnsi" w:hAnsiTheme="minorHAnsi" w:cstheme="minorHAnsi"/>
        </w:rPr>
        <w:t>Management 76(5):1062–1071</w:t>
      </w:r>
      <w:r>
        <w:rPr>
          <w:rFonts w:asciiTheme="minorHAnsi" w:hAnsiTheme="minorHAnsi" w:cstheme="minorHAnsi"/>
        </w:rPr>
        <w:t>.</w:t>
      </w:r>
    </w:p>
    <w:p w14:paraId="6F7E7317" w14:textId="44AC046B" w:rsidR="0072040A" w:rsidRDefault="0072040A" w:rsidP="0072040A">
      <w:pPr>
        <w:spacing w:after="160" w:line="240" w:lineRule="auto"/>
        <w:rPr>
          <w:rFonts w:asciiTheme="minorHAnsi" w:hAnsiTheme="minorHAnsi" w:cstheme="minorHAnsi"/>
        </w:rPr>
      </w:pPr>
      <w:r w:rsidRPr="0072040A">
        <w:rPr>
          <w:rFonts w:asciiTheme="minorHAnsi" w:hAnsiTheme="minorHAnsi" w:cstheme="minorHAnsi"/>
        </w:rPr>
        <w:t xml:space="preserve">Fusco, E.J., J.T. Finn, J.K. Balch, R.C. </w:t>
      </w:r>
      <w:proofErr w:type="gramStart"/>
      <w:r w:rsidRPr="0072040A">
        <w:rPr>
          <w:rFonts w:asciiTheme="minorHAnsi" w:hAnsiTheme="minorHAnsi" w:cstheme="minorHAnsi"/>
        </w:rPr>
        <w:t>Nagy</w:t>
      </w:r>
      <w:proofErr w:type="gramEnd"/>
      <w:r w:rsidRPr="0072040A">
        <w:rPr>
          <w:rFonts w:asciiTheme="minorHAnsi" w:hAnsiTheme="minorHAnsi" w:cstheme="minorHAnsi"/>
        </w:rPr>
        <w:t xml:space="preserve"> and B.A. Bradley</w:t>
      </w:r>
      <w:r w:rsidR="008C3754">
        <w:rPr>
          <w:rFonts w:asciiTheme="minorHAnsi" w:hAnsiTheme="minorHAnsi" w:cstheme="minorHAnsi"/>
        </w:rPr>
        <w:t>.</w:t>
      </w:r>
      <w:r w:rsidRPr="0072040A">
        <w:rPr>
          <w:rFonts w:asciiTheme="minorHAnsi" w:hAnsiTheme="minorHAnsi" w:cstheme="minorHAnsi"/>
        </w:rPr>
        <w:t xml:space="preserve"> 2019. Invasive grasses increase</w:t>
      </w:r>
      <w:r>
        <w:rPr>
          <w:rFonts w:asciiTheme="minorHAnsi" w:hAnsiTheme="minorHAnsi" w:cstheme="minorHAnsi"/>
        </w:rPr>
        <w:t xml:space="preserve"> </w:t>
      </w:r>
      <w:r w:rsidRPr="0072040A">
        <w:rPr>
          <w:rFonts w:asciiTheme="minorHAnsi" w:hAnsiTheme="minorHAnsi" w:cstheme="minorHAnsi"/>
        </w:rPr>
        <w:t>fire occurrence and frequency across US ecoregions. PNAS 116 (47): 23594–23599.</w:t>
      </w:r>
      <w:r>
        <w:rPr>
          <w:rFonts w:asciiTheme="minorHAnsi" w:hAnsiTheme="minorHAnsi" w:cstheme="minorHAnsi"/>
        </w:rPr>
        <w:t xml:space="preserve"> </w:t>
      </w:r>
      <w:hyperlink r:id="rId34" w:history="1">
        <w:r w:rsidRPr="00A03E76">
          <w:rPr>
            <w:rStyle w:val="Hyperlink"/>
            <w:rFonts w:asciiTheme="minorHAnsi" w:hAnsiTheme="minorHAnsi" w:cstheme="minorHAnsi"/>
          </w:rPr>
          <w:t>https://www.pnas.org/doi/epdf/10.1073/pnas.1908253116</w:t>
        </w:r>
      </w:hyperlink>
      <w:r>
        <w:rPr>
          <w:rFonts w:asciiTheme="minorHAnsi" w:hAnsiTheme="minorHAnsi" w:cstheme="minorHAnsi"/>
        </w:rPr>
        <w:t xml:space="preserve"> </w:t>
      </w:r>
    </w:p>
    <w:p w14:paraId="0827CE42" w14:textId="4303A8B6" w:rsidR="00590161" w:rsidRDefault="00590161" w:rsidP="00590161">
      <w:pPr>
        <w:spacing w:after="160" w:line="240" w:lineRule="auto"/>
        <w:rPr>
          <w:rFonts w:asciiTheme="minorHAnsi" w:hAnsiTheme="minorHAnsi" w:cstheme="minorHAnsi"/>
        </w:rPr>
      </w:pPr>
      <w:r w:rsidRPr="00590161">
        <w:rPr>
          <w:rFonts w:asciiTheme="minorHAnsi" w:hAnsiTheme="minorHAnsi" w:cstheme="minorHAnsi"/>
        </w:rPr>
        <w:t xml:space="preserve">Gerringer, M.B., K.T. Smith and K.L. </w:t>
      </w:r>
      <w:proofErr w:type="spellStart"/>
      <w:r w:rsidRPr="00590161">
        <w:rPr>
          <w:rFonts w:asciiTheme="minorHAnsi" w:hAnsiTheme="minorHAnsi" w:cstheme="minorHAnsi"/>
        </w:rPr>
        <w:t>Kosciuch</w:t>
      </w:r>
      <w:proofErr w:type="spellEnd"/>
      <w:r w:rsidRPr="00590161">
        <w:rPr>
          <w:rFonts w:asciiTheme="minorHAnsi" w:hAnsiTheme="minorHAnsi" w:cstheme="minorHAnsi"/>
        </w:rPr>
        <w:t>. 2022. Observations of Greater Sage-Grouse at a</w:t>
      </w:r>
      <w:r>
        <w:rPr>
          <w:rFonts w:asciiTheme="minorHAnsi" w:hAnsiTheme="minorHAnsi" w:cstheme="minorHAnsi"/>
        </w:rPr>
        <w:t xml:space="preserve"> </w:t>
      </w:r>
      <w:r w:rsidRPr="00590161">
        <w:rPr>
          <w:rFonts w:asciiTheme="minorHAnsi" w:hAnsiTheme="minorHAnsi" w:cstheme="minorHAnsi"/>
        </w:rPr>
        <w:t>solar energy facility in Wyoming. Western North American Naturalist 82(1):196–200.</w:t>
      </w:r>
      <w:r>
        <w:rPr>
          <w:rFonts w:asciiTheme="minorHAnsi" w:hAnsiTheme="minorHAnsi" w:cstheme="minorHAnsi"/>
        </w:rPr>
        <w:t xml:space="preserve"> </w:t>
      </w:r>
      <w:hyperlink r:id="rId35" w:history="1">
        <w:r w:rsidRPr="00A03E76">
          <w:rPr>
            <w:rStyle w:val="Hyperlink"/>
            <w:rFonts w:asciiTheme="minorHAnsi" w:hAnsiTheme="minorHAnsi" w:cstheme="minorHAnsi"/>
          </w:rPr>
          <w:t>https://www.researchgate.net/profile/KarlKosciuch/publication/360525802_Observations_of_greater_sagegrouse_at_a_solar_energy_facility_in_Wyoming/links/627be116b1ad9f66c8b544c4/Observations-of-greater-sage-grouse-at-a-solar-energy-facility-in-Wyoming.pdf</w:t>
        </w:r>
      </w:hyperlink>
    </w:p>
    <w:p w14:paraId="38FA86FF" w14:textId="51F51E5C" w:rsidR="00F16319" w:rsidRPr="00BB4C3D" w:rsidRDefault="00F16319" w:rsidP="00FC523A">
      <w:pPr>
        <w:spacing w:after="160" w:line="240" w:lineRule="auto"/>
        <w:rPr>
          <w:rFonts w:asciiTheme="minorHAnsi" w:hAnsiTheme="minorHAnsi" w:cstheme="minorHAnsi"/>
        </w:rPr>
      </w:pPr>
      <w:r w:rsidRPr="00BB4C3D">
        <w:rPr>
          <w:rFonts w:asciiTheme="minorHAnsi" w:hAnsiTheme="minorHAnsi" w:cstheme="minorHAnsi"/>
        </w:rPr>
        <w:t>Hagen, C.A., J.W. Connelly, and M.A. Schroeder. 2007. A meta-analysis of greater sage-grouse (</w:t>
      </w:r>
      <w:r w:rsidRPr="00E131ED">
        <w:rPr>
          <w:rFonts w:asciiTheme="minorHAnsi" w:hAnsiTheme="minorHAnsi" w:cstheme="minorHAnsi"/>
          <w:i/>
          <w:iCs/>
        </w:rPr>
        <w:t>Centrocercus urophasianus</w:t>
      </w:r>
      <w:r w:rsidRPr="00BB4C3D">
        <w:rPr>
          <w:rFonts w:asciiTheme="minorHAnsi" w:hAnsiTheme="minorHAnsi" w:cstheme="minorHAnsi"/>
        </w:rPr>
        <w:t>) nesting and brood-rearing habitats. Wildlife Biology 13:42-50.</w:t>
      </w:r>
    </w:p>
    <w:p w14:paraId="0CA15F6A" w14:textId="7036719D" w:rsidR="0047761E" w:rsidRDefault="0047761E" w:rsidP="00FC523A">
      <w:pPr>
        <w:spacing w:after="160" w:line="240" w:lineRule="auto"/>
        <w:rPr>
          <w:rFonts w:asciiTheme="minorHAnsi" w:hAnsiTheme="minorHAnsi" w:cstheme="minorHAnsi"/>
        </w:rPr>
      </w:pPr>
      <w:r w:rsidRPr="00BB4C3D">
        <w:rPr>
          <w:rFonts w:asciiTheme="minorHAnsi" w:hAnsiTheme="minorHAnsi" w:cstheme="minorHAnsi"/>
        </w:rPr>
        <w:t>Hall, F. A., S. C. Gardner, and D. S. Blankenship. 2008. Greater sage-grouse (</w:t>
      </w:r>
      <w:r w:rsidRPr="00E131ED">
        <w:rPr>
          <w:rFonts w:asciiTheme="minorHAnsi" w:hAnsiTheme="minorHAnsi" w:cstheme="minorHAnsi"/>
          <w:i/>
          <w:iCs/>
        </w:rPr>
        <w:t>Centrocercus urophasianus</w:t>
      </w:r>
      <w:r w:rsidRPr="00BB4C3D">
        <w:rPr>
          <w:rFonts w:asciiTheme="minorHAnsi" w:hAnsiTheme="minorHAnsi" w:cstheme="minorHAnsi"/>
        </w:rPr>
        <w:t xml:space="preserve">). Pages 96–101 in W. D Shuford and T. </w:t>
      </w:r>
      <w:proofErr w:type="spellStart"/>
      <w:r w:rsidRPr="00BB4C3D">
        <w:rPr>
          <w:rFonts w:asciiTheme="minorHAnsi" w:hAnsiTheme="minorHAnsi" w:cstheme="minorHAnsi"/>
        </w:rPr>
        <w:t>Gardali</w:t>
      </w:r>
      <w:proofErr w:type="spellEnd"/>
      <w:r w:rsidRPr="00BB4C3D">
        <w:rPr>
          <w:rFonts w:asciiTheme="minorHAnsi" w:hAnsiTheme="minorHAnsi" w:cstheme="minorHAnsi"/>
        </w:rPr>
        <w:t>, editors. California Bird Species of Special Concern: a ranked assessment of species, subspecies, and distinct populations of birds of immediate conservation concern in California. Studies of Western Birds 1. Western Field Ornithologists, Camarillo, California, and California Department of Fish and Game, Sacramento.</w:t>
      </w:r>
    </w:p>
    <w:p w14:paraId="0EF81170" w14:textId="5DEFA438" w:rsidR="00805AC1" w:rsidRPr="00BB4C3D" w:rsidRDefault="00805AC1" w:rsidP="00FC523A">
      <w:pPr>
        <w:spacing w:after="160" w:line="240" w:lineRule="auto"/>
        <w:rPr>
          <w:rFonts w:asciiTheme="minorHAnsi" w:hAnsiTheme="minorHAnsi" w:cstheme="minorHAnsi"/>
        </w:rPr>
      </w:pPr>
      <w:r>
        <w:rPr>
          <w:rFonts w:asciiTheme="minorHAnsi" w:hAnsiTheme="minorHAnsi" w:cstheme="minorHAnsi"/>
        </w:rPr>
        <w:t>Hanser, S. E., ed. 2018. U. S. Geological Survey sage-grouse and sagebrush ecosystem research annual report for 2018.  U. S. Geological Survey Circular 1446, 67 p.</w:t>
      </w:r>
      <w:r w:rsidR="00636542">
        <w:rPr>
          <w:rFonts w:asciiTheme="minorHAnsi" w:hAnsiTheme="minorHAnsi" w:cstheme="minorHAnsi"/>
        </w:rPr>
        <w:t xml:space="preserve"> </w:t>
      </w:r>
      <w:hyperlink r:id="rId36" w:history="1">
        <w:r w:rsidR="00407BF2" w:rsidRPr="004A6D44">
          <w:rPr>
            <w:rStyle w:val="Hyperlink"/>
            <w:rFonts w:asciiTheme="minorHAnsi" w:hAnsiTheme="minorHAnsi" w:cstheme="minorHAnsi"/>
          </w:rPr>
          <w:t>https://doi.org/10.3133/cir1446</w:t>
        </w:r>
      </w:hyperlink>
      <w:r w:rsidR="00407BF2">
        <w:rPr>
          <w:rFonts w:asciiTheme="minorHAnsi" w:hAnsiTheme="minorHAnsi" w:cstheme="minorHAnsi"/>
        </w:rPr>
        <w:t xml:space="preserve"> </w:t>
      </w:r>
    </w:p>
    <w:p w14:paraId="6DF3DF8F" w14:textId="3610C4FE" w:rsidR="00C35F68" w:rsidRDefault="00C35F68" w:rsidP="00C35F68">
      <w:pPr>
        <w:spacing w:after="160" w:line="240" w:lineRule="auto"/>
        <w:rPr>
          <w:rFonts w:asciiTheme="minorHAnsi" w:hAnsiTheme="minorHAnsi" w:cstheme="minorHAnsi"/>
        </w:rPr>
      </w:pPr>
      <w:r w:rsidRPr="00C35F68">
        <w:rPr>
          <w:rFonts w:asciiTheme="minorHAnsi" w:hAnsiTheme="minorHAnsi" w:cstheme="minorHAnsi"/>
        </w:rPr>
        <w:t xml:space="preserve">Herren, V., E. </w:t>
      </w:r>
      <w:proofErr w:type="spellStart"/>
      <w:r w:rsidRPr="00C35F68">
        <w:rPr>
          <w:rFonts w:asciiTheme="minorHAnsi" w:hAnsiTheme="minorHAnsi" w:cstheme="minorHAnsi"/>
        </w:rPr>
        <w:t>Kachergis</w:t>
      </w:r>
      <w:proofErr w:type="spellEnd"/>
      <w:r w:rsidRPr="00C35F68">
        <w:rPr>
          <w:rFonts w:asciiTheme="minorHAnsi" w:hAnsiTheme="minorHAnsi" w:cstheme="minorHAnsi"/>
        </w:rPr>
        <w:t>, A. Titolo, K. Mayne, S. Glazer, K. Lambert, B. Newman, and B.</w:t>
      </w:r>
      <w:r>
        <w:rPr>
          <w:rFonts w:asciiTheme="minorHAnsi" w:hAnsiTheme="minorHAnsi" w:cstheme="minorHAnsi"/>
        </w:rPr>
        <w:t xml:space="preserve"> </w:t>
      </w:r>
      <w:r w:rsidRPr="00C35F68">
        <w:rPr>
          <w:rFonts w:asciiTheme="minorHAnsi" w:hAnsiTheme="minorHAnsi" w:cstheme="minorHAnsi"/>
        </w:rPr>
        <w:t xml:space="preserve">Franey. 2021. Greater sage-grouse plan implementation: </w:t>
      </w:r>
      <w:proofErr w:type="spellStart"/>
      <w:r w:rsidRPr="00C35F68">
        <w:rPr>
          <w:rFonts w:asciiTheme="minorHAnsi" w:hAnsiTheme="minorHAnsi" w:cstheme="minorHAnsi"/>
        </w:rPr>
        <w:t>Rangewide</w:t>
      </w:r>
      <w:proofErr w:type="spellEnd"/>
      <w:r w:rsidRPr="00C35F68">
        <w:rPr>
          <w:rFonts w:asciiTheme="minorHAnsi" w:hAnsiTheme="minorHAnsi" w:cstheme="minorHAnsi"/>
        </w:rPr>
        <w:t xml:space="preserve"> monitoring report for 2015–2020. U.S. Department of the Interior, Bureau of Land Management, Denver, CO. Pgs. 582.</w:t>
      </w:r>
      <w:r w:rsidR="00A02AD0">
        <w:rPr>
          <w:rFonts w:asciiTheme="minorHAnsi" w:hAnsiTheme="minorHAnsi" w:cstheme="minorHAnsi"/>
        </w:rPr>
        <w:t xml:space="preserve"> </w:t>
      </w:r>
      <w:hyperlink r:id="rId37" w:history="1">
        <w:r w:rsidR="00A02AD0" w:rsidRPr="00A03E76">
          <w:rPr>
            <w:rStyle w:val="Hyperlink"/>
            <w:rFonts w:asciiTheme="minorHAnsi" w:hAnsiTheme="minorHAnsi" w:cstheme="minorHAnsi"/>
          </w:rPr>
          <w:t>https://eplanning.blm.gov/public_projects/2016719/200502020/20050224/250056407/Greater%20Sage-Grouse%20Five-year%20Monitoring%20Report%202020.pdf</w:t>
        </w:r>
      </w:hyperlink>
      <w:r w:rsidR="00A02AD0">
        <w:rPr>
          <w:rFonts w:asciiTheme="minorHAnsi" w:hAnsiTheme="minorHAnsi" w:cstheme="minorHAnsi"/>
        </w:rPr>
        <w:t xml:space="preserve"> </w:t>
      </w:r>
    </w:p>
    <w:p w14:paraId="36362860" w14:textId="4883D149" w:rsidR="00CE186A" w:rsidRDefault="00CE186A" w:rsidP="00CE186A">
      <w:pPr>
        <w:spacing w:after="160" w:line="240" w:lineRule="auto"/>
        <w:rPr>
          <w:rFonts w:asciiTheme="minorHAnsi" w:hAnsiTheme="minorHAnsi" w:cstheme="minorHAnsi"/>
        </w:rPr>
      </w:pPr>
      <w:r w:rsidRPr="00CE186A">
        <w:rPr>
          <w:rFonts w:asciiTheme="minorHAnsi" w:hAnsiTheme="minorHAnsi" w:cstheme="minorHAnsi"/>
        </w:rPr>
        <w:t>Knick, S. T., S. E. Hanser, R. F. Miller, D. A. Pyke, M. J. Wisdom, S. P. Finn, E. T. Rinkes, and</w:t>
      </w:r>
      <w:r>
        <w:rPr>
          <w:rFonts w:asciiTheme="minorHAnsi" w:hAnsiTheme="minorHAnsi" w:cstheme="minorHAnsi"/>
        </w:rPr>
        <w:t xml:space="preserve"> </w:t>
      </w:r>
      <w:r w:rsidRPr="00CE186A">
        <w:rPr>
          <w:rFonts w:asciiTheme="minorHAnsi" w:hAnsiTheme="minorHAnsi" w:cstheme="minorHAnsi"/>
        </w:rPr>
        <w:t>C. J. Henny. 2011. Ecological influence and pathways of land use in sagebrush. Pp. 203–251 in</w:t>
      </w:r>
      <w:r>
        <w:rPr>
          <w:rFonts w:asciiTheme="minorHAnsi" w:hAnsiTheme="minorHAnsi" w:cstheme="minorHAnsi"/>
        </w:rPr>
        <w:t xml:space="preserve"> </w:t>
      </w:r>
      <w:r w:rsidRPr="00CE186A">
        <w:rPr>
          <w:rFonts w:asciiTheme="minorHAnsi" w:hAnsiTheme="minorHAnsi" w:cstheme="minorHAnsi"/>
        </w:rPr>
        <w:t>S. T. Knick and J. W. Connelly (editors). Greater Sage-Grouse: ecology and conservation of a</w:t>
      </w:r>
      <w:r>
        <w:rPr>
          <w:rFonts w:asciiTheme="minorHAnsi" w:hAnsiTheme="minorHAnsi" w:cstheme="minorHAnsi"/>
        </w:rPr>
        <w:t xml:space="preserve"> </w:t>
      </w:r>
      <w:r w:rsidRPr="00CE186A">
        <w:rPr>
          <w:rFonts w:asciiTheme="minorHAnsi" w:hAnsiTheme="minorHAnsi" w:cstheme="minorHAnsi"/>
        </w:rPr>
        <w:t>landscape species and its habitats. Studies in Avian Biology (vol. 38), University of California</w:t>
      </w:r>
      <w:r>
        <w:rPr>
          <w:rFonts w:asciiTheme="minorHAnsi" w:hAnsiTheme="minorHAnsi" w:cstheme="minorHAnsi"/>
        </w:rPr>
        <w:t xml:space="preserve"> </w:t>
      </w:r>
      <w:r w:rsidRPr="00CE186A">
        <w:rPr>
          <w:rFonts w:asciiTheme="minorHAnsi" w:hAnsiTheme="minorHAnsi" w:cstheme="minorHAnsi"/>
        </w:rPr>
        <w:t>Press, Berkeley</w:t>
      </w:r>
      <w:r>
        <w:rPr>
          <w:rFonts w:asciiTheme="minorHAnsi" w:hAnsiTheme="minorHAnsi" w:cstheme="minorHAnsi"/>
        </w:rPr>
        <w:t>.</w:t>
      </w:r>
    </w:p>
    <w:p w14:paraId="62EE4F9F" w14:textId="0AD205D3" w:rsidR="00F16319" w:rsidRPr="00BB4C3D" w:rsidRDefault="00F16319" w:rsidP="00FC523A">
      <w:pPr>
        <w:spacing w:after="160" w:line="240" w:lineRule="auto"/>
        <w:rPr>
          <w:rFonts w:asciiTheme="minorHAnsi" w:hAnsiTheme="minorHAnsi" w:cstheme="minorHAnsi"/>
        </w:rPr>
      </w:pPr>
      <w:proofErr w:type="spellStart"/>
      <w:r w:rsidRPr="00BB4C3D">
        <w:rPr>
          <w:rFonts w:asciiTheme="minorHAnsi" w:hAnsiTheme="minorHAnsi" w:cstheme="minorHAnsi"/>
        </w:rPr>
        <w:t>Kolada</w:t>
      </w:r>
      <w:proofErr w:type="spellEnd"/>
      <w:r w:rsidRPr="00BB4C3D">
        <w:rPr>
          <w:rFonts w:asciiTheme="minorHAnsi" w:hAnsiTheme="minorHAnsi" w:cstheme="minorHAnsi"/>
        </w:rPr>
        <w:t xml:space="preserve">, E.J., J.S. </w:t>
      </w:r>
      <w:proofErr w:type="spellStart"/>
      <w:r w:rsidRPr="00BB4C3D">
        <w:rPr>
          <w:rFonts w:asciiTheme="minorHAnsi" w:hAnsiTheme="minorHAnsi" w:cstheme="minorHAnsi"/>
        </w:rPr>
        <w:t>Sedinger</w:t>
      </w:r>
      <w:proofErr w:type="spellEnd"/>
      <w:r w:rsidRPr="00BB4C3D">
        <w:rPr>
          <w:rFonts w:asciiTheme="minorHAnsi" w:hAnsiTheme="minorHAnsi" w:cstheme="minorHAnsi"/>
        </w:rPr>
        <w:t>, and M.L. Casazza. 2010. Nest site selection by greater sage-grouse in Mono County, California. Journal of Wildlife Management 73:1333-1340.</w:t>
      </w:r>
    </w:p>
    <w:p w14:paraId="4B718022" w14:textId="4F5E9566" w:rsidR="00B54CC9" w:rsidRDefault="00B54CC9" w:rsidP="00B54CC9">
      <w:pPr>
        <w:spacing w:after="160" w:line="240" w:lineRule="auto"/>
        <w:rPr>
          <w:rFonts w:asciiTheme="minorHAnsi" w:hAnsiTheme="minorHAnsi" w:cstheme="minorHAnsi"/>
        </w:rPr>
      </w:pPr>
      <w:r w:rsidRPr="00B54CC9">
        <w:rPr>
          <w:rFonts w:asciiTheme="minorHAnsi" w:hAnsiTheme="minorHAnsi" w:cstheme="minorHAnsi"/>
        </w:rPr>
        <w:lastRenderedPageBreak/>
        <w:t>LeBeau, C.W., G.D. Johnson, M.J. Halloran, J.L. Beck, R.M. Nielson, M.E. Kauffman, E.J.</w:t>
      </w:r>
      <w:r>
        <w:rPr>
          <w:rFonts w:asciiTheme="minorHAnsi" w:hAnsiTheme="minorHAnsi" w:cstheme="minorHAnsi"/>
        </w:rPr>
        <w:t xml:space="preserve"> </w:t>
      </w:r>
      <w:proofErr w:type="spellStart"/>
      <w:r w:rsidRPr="00B54CC9">
        <w:rPr>
          <w:rFonts w:asciiTheme="minorHAnsi" w:hAnsiTheme="minorHAnsi" w:cstheme="minorHAnsi"/>
        </w:rPr>
        <w:t>Rodemaker</w:t>
      </w:r>
      <w:proofErr w:type="spellEnd"/>
      <w:r w:rsidRPr="00B54CC9">
        <w:rPr>
          <w:rFonts w:asciiTheme="minorHAnsi" w:hAnsiTheme="minorHAnsi" w:cstheme="minorHAnsi"/>
        </w:rPr>
        <w:t xml:space="preserve"> and T.L. McDonald. 2017. Greater Sage-Grouse Habitat Selection,</w:t>
      </w:r>
      <w:r>
        <w:rPr>
          <w:rFonts w:asciiTheme="minorHAnsi" w:hAnsiTheme="minorHAnsi" w:cstheme="minorHAnsi"/>
        </w:rPr>
        <w:t xml:space="preserve"> </w:t>
      </w:r>
      <w:r w:rsidRPr="00B54CC9">
        <w:rPr>
          <w:rFonts w:asciiTheme="minorHAnsi" w:hAnsiTheme="minorHAnsi" w:cstheme="minorHAnsi"/>
        </w:rPr>
        <w:t>Survival, and Wind Energy Infrastructure. Journal of Wildlife Management 81(4):690–711</w:t>
      </w:r>
      <w:r>
        <w:rPr>
          <w:rFonts w:asciiTheme="minorHAnsi" w:hAnsiTheme="minorHAnsi" w:cstheme="minorHAnsi"/>
        </w:rPr>
        <w:t xml:space="preserve">. </w:t>
      </w:r>
      <w:hyperlink r:id="rId38" w:history="1">
        <w:r w:rsidRPr="00A03E76">
          <w:rPr>
            <w:rStyle w:val="Hyperlink"/>
            <w:rFonts w:asciiTheme="minorHAnsi" w:hAnsiTheme="minorHAnsi" w:cstheme="minorHAnsi"/>
          </w:rPr>
          <w:t>https://drive.google.com/file/d/1TQYxy2EF7CEQ7c34F23kkFpDPJ2r2JK_/view</w:t>
        </w:r>
      </w:hyperlink>
      <w:r>
        <w:rPr>
          <w:rFonts w:asciiTheme="minorHAnsi" w:hAnsiTheme="minorHAnsi" w:cstheme="minorHAnsi"/>
        </w:rPr>
        <w:t xml:space="preserve"> </w:t>
      </w:r>
    </w:p>
    <w:p w14:paraId="040250E1" w14:textId="7087E50C" w:rsidR="00CF13D1" w:rsidRDefault="00CF13D1" w:rsidP="00CF13D1">
      <w:pPr>
        <w:spacing w:after="160" w:line="240" w:lineRule="auto"/>
        <w:rPr>
          <w:rFonts w:asciiTheme="minorHAnsi" w:hAnsiTheme="minorHAnsi" w:cstheme="minorHAnsi"/>
        </w:rPr>
      </w:pPr>
      <w:r w:rsidRPr="00CF13D1">
        <w:rPr>
          <w:rFonts w:asciiTheme="minorHAnsi" w:hAnsiTheme="minorHAnsi" w:cstheme="minorHAnsi"/>
        </w:rPr>
        <w:t>Lockyer, Z.B., P.S. Coates, M.L. Casazza, S. Espinosa, and D.J. Delehanty 2015. Nest-Site</w:t>
      </w:r>
      <w:r>
        <w:rPr>
          <w:rFonts w:asciiTheme="minorHAnsi" w:hAnsiTheme="minorHAnsi" w:cstheme="minorHAnsi"/>
        </w:rPr>
        <w:t xml:space="preserve"> </w:t>
      </w:r>
      <w:r w:rsidRPr="00CF13D1">
        <w:rPr>
          <w:rFonts w:asciiTheme="minorHAnsi" w:hAnsiTheme="minorHAnsi" w:cstheme="minorHAnsi"/>
        </w:rPr>
        <w:t>Selection and Reproductive Success of Greater Sage-Grouse in a Fire-Affected Habitat of</w:t>
      </w:r>
      <w:r>
        <w:rPr>
          <w:rFonts w:asciiTheme="minorHAnsi" w:hAnsiTheme="minorHAnsi" w:cstheme="minorHAnsi"/>
        </w:rPr>
        <w:t xml:space="preserve"> </w:t>
      </w:r>
      <w:r w:rsidRPr="00CF13D1">
        <w:rPr>
          <w:rFonts w:asciiTheme="minorHAnsi" w:hAnsiTheme="minorHAnsi" w:cstheme="minorHAnsi"/>
        </w:rPr>
        <w:t>Northwestern Nevada. Journal of Wildlife Management 79(5):785–797. DOI: 10.1002/jwmg.899</w:t>
      </w:r>
      <w:r>
        <w:rPr>
          <w:rFonts w:asciiTheme="minorHAnsi" w:hAnsiTheme="minorHAnsi" w:cstheme="minorHAnsi"/>
        </w:rPr>
        <w:t xml:space="preserve"> </w:t>
      </w:r>
      <w:hyperlink r:id="rId39" w:history="1">
        <w:r w:rsidRPr="00A03E76">
          <w:rPr>
            <w:rStyle w:val="Hyperlink"/>
            <w:rFonts w:asciiTheme="minorHAnsi" w:hAnsiTheme="minorHAnsi" w:cstheme="minorHAnsi"/>
          </w:rPr>
          <w:t>https://wildlife.onlinelibrary.wiley.com/doi/epdf/10.1002/jwmg.899</w:t>
        </w:r>
      </w:hyperlink>
      <w:r>
        <w:rPr>
          <w:rFonts w:asciiTheme="minorHAnsi" w:hAnsiTheme="minorHAnsi" w:cstheme="minorHAnsi"/>
        </w:rPr>
        <w:t xml:space="preserve"> </w:t>
      </w:r>
    </w:p>
    <w:p w14:paraId="743C4BB5" w14:textId="71B8DE73" w:rsidR="001B01A4" w:rsidRDefault="004B05AC" w:rsidP="004B05AC">
      <w:pPr>
        <w:spacing w:after="160" w:line="240" w:lineRule="auto"/>
        <w:rPr>
          <w:rFonts w:asciiTheme="minorHAnsi" w:hAnsiTheme="minorHAnsi" w:cstheme="minorHAnsi"/>
        </w:rPr>
      </w:pPr>
      <w:r w:rsidRPr="004B05AC">
        <w:rPr>
          <w:rFonts w:asciiTheme="minorHAnsi" w:hAnsiTheme="minorHAnsi" w:cstheme="minorHAnsi"/>
        </w:rPr>
        <w:t>Manier, D.J., Wood, D.J.A., Bowen, Z.H., Donovan, R.M., Holloran, M.J., Juliusson, L.M.,</w:t>
      </w:r>
      <w:r w:rsidR="001B01A4">
        <w:rPr>
          <w:rFonts w:asciiTheme="minorHAnsi" w:hAnsiTheme="minorHAnsi" w:cstheme="minorHAnsi"/>
        </w:rPr>
        <w:t xml:space="preserve"> </w:t>
      </w:r>
      <w:r w:rsidRPr="004B05AC">
        <w:rPr>
          <w:rFonts w:asciiTheme="minorHAnsi" w:hAnsiTheme="minorHAnsi" w:cstheme="minorHAnsi"/>
        </w:rPr>
        <w:t xml:space="preserve">Mayne, K.S., Oyler-McCance, S.J., </w:t>
      </w:r>
      <w:proofErr w:type="spellStart"/>
      <w:r w:rsidRPr="004B05AC">
        <w:rPr>
          <w:rFonts w:asciiTheme="minorHAnsi" w:hAnsiTheme="minorHAnsi" w:cstheme="minorHAnsi"/>
        </w:rPr>
        <w:t>Quamen</w:t>
      </w:r>
      <w:proofErr w:type="spellEnd"/>
      <w:r w:rsidRPr="004B05AC">
        <w:rPr>
          <w:rFonts w:asciiTheme="minorHAnsi" w:hAnsiTheme="minorHAnsi" w:cstheme="minorHAnsi"/>
        </w:rPr>
        <w:t>, F.R., Saher, D.J., and Titolo, A.J. 2013. Summary</w:t>
      </w:r>
      <w:r w:rsidR="001B01A4">
        <w:rPr>
          <w:rFonts w:asciiTheme="minorHAnsi" w:hAnsiTheme="minorHAnsi" w:cstheme="minorHAnsi"/>
        </w:rPr>
        <w:t xml:space="preserve"> </w:t>
      </w:r>
      <w:r w:rsidRPr="004B05AC">
        <w:rPr>
          <w:rFonts w:asciiTheme="minorHAnsi" w:hAnsiTheme="minorHAnsi" w:cstheme="minorHAnsi"/>
        </w:rPr>
        <w:t xml:space="preserve">of science, activities, programs, and policies that influence the </w:t>
      </w:r>
      <w:proofErr w:type="spellStart"/>
      <w:r w:rsidRPr="004B05AC">
        <w:rPr>
          <w:rFonts w:asciiTheme="minorHAnsi" w:hAnsiTheme="minorHAnsi" w:cstheme="minorHAnsi"/>
        </w:rPr>
        <w:t>rangewide</w:t>
      </w:r>
      <w:proofErr w:type="spellEnd"/>
      <w:r w:rsidRPr="004B05AC">
        <w:rPr>
          <w:rFonts w:asciiTheme="minorHAnsi" w:hAnsiTheme="minorHAnsi" w:cstheme="minorHAnsi"/>
        </w:rPr>
        <w:t xml:space="preserve"> conservation of</w:t>
      </w:r>
      <w:r w:rsidR="001B01A4">
        <w:rPr>
          <w:rFonts w:asciiTheme="minorHAnsi" w:hAnsiTheme="minorHAnsi" w:cstheme="minorHAnsi"/>
        </w:rPr>
        <w:t xml:space="preserve"> </w:t>
      </w:r>
      <w:r w:rsidRPr="004B05AC">
        <w:rPr>
          <w:rFonts w:asciiTheme="minorHAnsi" w:hAnsiTheme="minorHAnsi" w:cstheme="minorHAnsi"/>
        </w:rPr>
        <w:t>Greater Sage-Grouse (Centrocercus urophasianus): U.S. Geological Survey Open-File Report</w:t>
      </w:r>
      <w:r w:rsidR="001B01A4">
        <w:rPr>
          <w:rFonts w:asciiTheme="minorHAnsi" w:hAnsiTheme="minorHAnsi" w:cstheme="minorHAnsi"/>
        </w:rPr>
        <w:t xml:space="preserve"> </w:t>
      </w:r>
      <w:r w:rsidRPr="004B05AC">
        <w:rPr>
          <w:rFonts w:asciiTheme="minorHAnsi" w:hAnsiTheme="minorHAnsi" w:cstheme="minorHAnsi"/>
        </w:rPr>
        <w:t xml:space="preserve">2013–1098 pgs.170. </w:t>
      </w:r>
      <w:hyperlink r:id="rId40" w:history="1">
        <w:r w:rsidR="001B01A4" w:rsidRPr="00A03E76">
          <w:rPr>
            <w:rStyle w:val="Hyperlink"/>
            <w:rFonts w:asciiTheme="minorHAnsi" w:hAnsiTheme="minorHAnsi" w:cstheme="minorHAnsi"/>
          </w:rPr>
          <w:t>http://pubs.usgs.gov/of/2013/1098/</w:t>
        </w:r>
      </w:hyperlink>
      <w:r w:rsidR="001B01A4">
        <w:rPr>
          <w:rFonts w:asciiTheme="minorHAnsi" w:hAnsiTheme="minorHAnsi" w:cstheme="minorHAnsi"/>
        </w:rPr>
        <w:t xml:space="preserve"> </w:t>
      </w:r>
    </w:p>
    <w:p w14:paraId="15E8D3CD" w14:textId="661E0F00" w:rsidR="000C0835" w:rsidRDefault="000C0835" w:rsidP="000C0835">
      <w:pPr>
        <w:spacing w:after="160" w:line="240" w:lineRule="auto"/>
        <w:rPr>
          <w:rFonts w:asciiTheme="minorHAnsi" w:hAnsiTheme="minorHAnsi" w:cstheme="minorHAnsi"/>
        </w:rPr>
      </w:pPr>
      <w:r w:rsidRPr="000C0835">
        <w:rPr>
          <w:rFonts w:asciiTheme="minorHAnsi" w:hAnsiTheme="minorHAnsi" w:cstheme="minorHAnsi"/>
        </w:rPr>
        <w:t>Naugle, D.E., C.L. Aldridge, B.L. Walker, K.E. Doherty, M.R. Matchett, J. McIntosh, T.E.</w:t>
      </w:r>
      <w:r>
        <w:rPr>
          <w:rFonts w:asciiTheme="minorHAnsi" w:hAnsiTheme="minorHAnsi" w:cstheme="minorHAnsi"/>
        </w:rPr>
        <w:t xml:space="preserve"> </w:t>
      </w:r>
      <w:r w:rsidR="006C34F1" w:rsidRPr="000C0835">
        <w:rPr>
          <w:rFonts w:asciiTheme="minorHAnsi" w:hAnsiTheme="minorHAnsi" w:cstheme="minorHAnsi"/>
        </w:rPr>
        <w:t>Cornish,</w:t>
      </w:r>
      <w:r w:rsidRPr="000C0835">
        <w:rPr>
          <w:rFonts w:asciiTheme="minorHAnsi" w:hAnsiTheme="minorHAnsi" w:cstheme="minorHAnsi"/>
        </w:rPr>
        <w:t xml:space="preserve"> and M.S. Boyce. 2005. West Nile virus and sage-grouse: What more have we learned?</w:t>
      </w:r>
      <w:r>
        <w:rPr>
          <w:rFonts w:asciiTheme="minorHAnsi" w:hAnsiTheme="minorHAnsi" w:cstheme="minorHAnsi"/>
        </w:rPr>
        <w:t xml:space="preserve"> </w:t>
      </w:r>
      <w:r w:rsidRPr="000C0835">
        <w:rPr>
          <w:rFonts w:asciiTheme="minorHAnsi" w:hAnsiTheme="minorHAnsi" w:cstheme="minorHAnsi"/>
        </w:rPr>
        <w:t>Wildlife Society Bulletin 33(2):616–623.</w:t>
      </w:r>
      <w:r>
        <w:rPr>
          <w:rFonts w:asciiTheme="minorHAnsi" w:hAnsiTheme="minorHAnsi" w:cstheme="minorHAnsi"/>
        </w:rPr>
        <w:t xml:space="preserve"> </w:t>
      </w:r>
      <w:hyperlink r:id="rId41" w:history="1">
        <w:r w:rsidRPr="00A03E76">
          <w:rPr>
            <w:rStyle w:val="Hyperlink"/>
            <w:rFonts w:asciiTheme="minorHAnsi" w:hAnsiTheme="minorHAnsi" w:cstheme="minorHAnsi"/>
          </w:rPr>
          <w:t>http://www.nrel.colostate.edu/assets/nrel_files/labs/aldridgelab/publications/Naugle_et_al_WSB_WNv&amp;SG_2005_V33_I2_616-623.pdf</w:t>
        </w:r>
      </w:hyperlink>
      <w:r w:rsidR="00B27116">
        <w:rPr>
          <w:rFonts w:asciiTheme="minorHAnsi" w:hAnsiTheme="minorHAnsi" w:cstheme="minorHAnsi"/>
        </w:rPr>
        <w:t xml:space="preserve"> </w:t>
      </w:r>
    </w:p>
    <w:p w14:paraId="0F09C5F8" w14:textId="50101AE2" w:rsidR="00D04B81" w:rsidRDefault="00D04B81" w:rsidP="00D04B81">
      <w:pPr>
        <w:spacing w:after="160" w:line="240" w:lineRule="auto"/>
        <w:rPr>
          <w:rFonts w:asciiTheme="minorHAnsi" w:hAnsiTheme="minorHAnsi" w:cstheme="minorHAnsi"/>
        </w:rPr>
      </w:pPr>
      <w:r w:rsidRPr="00D04B81">
        <w:rPr>
          <w:rFonts w:asciiTheme="minorHAnsi" w:hAnsiTheme="minorHAnsi" w:cstheme="minorHAnsi"/>
        </w:rPr>
        <w:t>Oyler-McCance, S.J., M.L. Casazza, J.A. Fike and P.S. Coates</w:t>
      </w:r>
      <w:r>
        <w:rPr>
          <w:rFonts w:asciiTheme="minorHAnsi" w:hAnsiTheme="minorHAnsi" w:cstheme="minorHAnsi"/>
        </w:rPr>
        <w:t>.</w:t>
      </w:r>
      <w:r w:rsidRPr="00D04B81">
        <w:rPr>
          <w:rFonts w:asciiTheme="minorHAnsi" w:hAnsiTheme="minorHAnsi" w:cstheme="minorHAnsi"/>
        </w:rPr>
        <w:t xml:space="preserve"> 2014. Hierarchical spatial genetic</w:t>
      </w:r>
      <w:r>
        <w:rPr>
          <w:rFonts w:asciiTheme="minorHAnsi" w:hAnsiTheme="minorHAnsi" w:cstheme="minorHAnsi"/>
        </w:rPr>
        <w:t xml:space="preserve"> </w:t>
      </w:r>
      <w:r w:rsidRPr="00D04B81">
        <w:rPr>
          <w:rFonts w:asciiTheme="minorHAnsi" w:hAnsiTheme="minorHAnsi" w:cstheme="minorHAnsi"/>
        </w:rPr>
        <w:t xml:space="preserve">structure in a distinct population segment of greater sage-grouse. Conservation Genetics 15:1299–1311. </w:t>
      </w:r>
    </w:p>
    <w:p w14:paraId="670ACDD7" w14:textId="3161C686" w:rsidR="00F93E38" w:rsidRDefault="004D7ACD" w:rsidP="004D7ACD">
      <w:pPr>
        <w:spacing w:after="160" w:line="240" w:lineRule="auto"/>
        <w:rPr>
          <w:rFonts w:asciiTheme="minorHAnsi" w:hAnsiTheme="minorHAnsi" w:cstheme="minorHAnsi"/>
        </w:rPr>
      </w:pPr>
      <w:r w:rsidRPr="004D7ACD">
        <w:rPr>
          <w:rFonts w:asciiTheme="minorHAnsi" w:hAnsiTheme="minorHAnsi" w:cstheme="minorHAnsi"/>
        </w:rPr>
        <w:t>Padgett, P.E. 2020. Weeds, Wheels, Fire, and Juniper: Threats to Sagebrush Steppe. In</w:t>
      </w:r>
      <w:r>
        <w:rPr>
          <w:rFonts w:asciiTheme="minorHAnsi" w:hAnsiTheme="minorHAnsi" w:cstheme="minorHAnsi"/>
        </w:rPr>
        <w:t xml:space="preserve"> </w:t>
      </w:r>
      <w:proofErr w:type="spellStart"/>
      <w:r w:rsidRPr="004D7ACD">
        <w:rPr>
          <w:rFonts w:asciiTheme="minorHAnsi" w:hAnsiTheme="minorHAnsi" w:cstheme="minorHAnsi"/>
        </w:rPr>
        <w:t>Dumroese</w:t>
      </w:r>
      <w:proofErr w:type="spellEnd"/>
      <w:r w:rsidRPr="004D7ACD">
        <w:rPr>
          <w:rFonts w:asciiTheme="minorHAnsi" w:hAnsiTheme="minorHAnsi" w:cstheme="minorHAnsi"/>
        </w:rPr>
        <w:t>, R.K. and W.K. Moser, eds. 2020. Northeastern California plateaus bioregion science</w:t>
      </w:r>
      <w:r>
        <w:rPr>
          <w:rFonts w:asciiTheme="minorHAnsi" w:hAnsiTheme="minorHAnsi" w:cstheme="minorHAnsi"/>
        </w:rPr>
        <w:t xml:space="preserve"> </w:t>
      </w:r>
      <w:r w:rsidRPr="004D7ACD">
        <w:rPr>
          <w:rFonts w:asciiTheme="minorHAnsi" w:hAnsiTheme="minorHAnsi" w:cstheme="minorHAnsi"/>
        </w:rPr>
        <w:t>synthesis. Gen. Tech. Rep. RMRS-GTR-409. Fort Collins, CO: U.S. Department of Agriculture,</w:t>
      </w:r>
      <w:r>
        <w:rPr>
          <w:rFonts w:asciiTheme="minorHAnsi" w:hAnsiTheme="minorHAnsi" w:cstheme="minorHAnsi"/>
        </w:rPr>
        <w:t xml:space="preserve"> </w:t>
      </w:r>
      <w:r w:rsidRPr="004D7ACD">
        <w:rPr>
          <w:rFonts w:asciiTheme="minorHAnsi" w:hAnsiTheme="minorHAnsi" w:cstheme="minorHAnsi"/>
        </w:rPr>
        <w:t xml:space="preserve">Forest Service, Rocky Mountain Research Station. 210 p. </w:t>
      </w:r>
      <w:hyperlink r:id="rId42" w:history="1">
        <w:r w:rsidRPr="00BA607A">
          <w:rPr>
            <w:rStyle w:val="Hyperlink"/>
            <w:rFonts w:asciiTheme="minorHAnsi" w:hAnsiTheme="minorHAnsi" w:cstheme="minorHAnsi"/>
          </w:rPr>
          <w:t>https://doi.org/10.2737/RMRS-GTR-</w:t>
        </w:r>
      </w:hyperlink>
      <w:r>
        <w:rPr>
          <w:rFonts w:asciiTheme="minorHAnsi" w:hAnsiTheme="minorHAnsi" w:cstheme="minorHAnsi"/>
        </w:rPr>
        <w:t xml:space="preserve"> </w:t>
      </w:r>
      <w:r w:rsidRPr="004D7ACD">
        <w:rPr>
          <w:rFonts w:asciiTheme="minorHAnsi" w:hAnsiTheme="minorHAnsi" w:cstheme="minorHAnsi"/>
        </w:rPr>
        <w:t>409</w:t>
      </w:r>
      <w:r>
        <w:rPr>
          <w:rFonts w:asciiTheme="minorHAnsi" w:hAnsiTheme="minorHAnsi" w:cstheme="minorHAnsi"/>
        </w:rPr>
        <w:t>.</w:t>
      </w:r>
    </w:p>
    <w:p w14:paraId="74A0E5F5" w14:textId="3870B7F2" w:rsidR="00A633A1" w:rsidRDefault="00A633A1" w:rsidP="00A633A1">
      <w:pPr>
        <w:spacing w:after="160" w:line="240" w:lineRule="auto"/>
        <w:rPr>
          <w:rFonts w:asciiTheme="minorHAnsi" w:hAnsiTheme="minorHAnsi" w:cstheme="minorHAnsi"/>
        </w:rPr>
      </w:pPr>
      <w:proofErr w:type="spellStart"/>
      <w:r w:rsidRPr="00A633A1">
        <w:rPr>
          <w:rFonts w:asciiTheme="minorHAnsi" w:hAnsiTheme="minorHAnsi" w:cstheme="minorHAnsi"/>
        </w:rPr>
        <w:t>Poessel</w:t>
      </w:r>
      <w:proofErr w:type="spellEnd"/>
      <w:r w:rsidRPr="00A633A1">
        <w:rPr>
          <w:rFonts w:asciiTheme="minorHAnsi" w:hAnsiTheme="minorHAnsi" w:cstheme="minorHAnsi"/>
        </w:rPr>
        <w:t xml:space="preserve">, S.A, B.M. Barnard, C. </w:t>
      </w:r>
      <w:proofErr w:type="spellStart"/>
      <w:r w:rsidRPr="00A633A1">
        <w:rPr>
          <w:rFonts w:asciiTheme="minorHAnsi" w:hAnsiTheme="minorHAnsi" w:cstheme="minorHAnsi"/>
        </w:rPr>
        <w:t>Applestein</w:t>
      </w:r>
      <w:proofErr w:type="spellEnd"/>
      <w:r w:rsidRPr="00A633A1">
        <w:rPr>
          <w:rFonts w:asciiTheme="minorHAnsi" w:hAnsiTheme="minorHAnsi" w:cstheme="minorHAnsi"/>
        </w:rPr>
        <w:t>, M.J. Germino, E.A. Ellsworth, D. Major, A. Moser,</w:t>
      </w:r>
      <w:r w:rsidR="009C1CC5">
        <w:rPr>
          <w:rFonts w:asciiTheme="minorHAnsi" w:hAnsiTheme="minorHAnsi" w:cstheme="minorHAnsi"/>
        </w:rPr>
        <w:t xml:space="preserve"> </w:t>
      </w:r>
      <w:r w:rsidRPr="00A633A1">
        <w:rPr>
          <w:rFonts w:asciiTheme="minorHAnsi" w:hAnsiTheme="minorHAnsi" w:cstheme="minorHAnsi"/>
        </w:rPr>
        <w:t>and T.E. Katzner</w:t>
      </w:r>
      <w:r>
        <w:rPr>
          <w:rFonts w:asciiTheme="minorHAnsi" w:hAnsiTheme="minorHAnsi" w:cstheme="minorHAnsi"/>
        </w:rPr>
        <w:t>.</w:t>
      </w:r>
      <w:r w:rsidRPr="00A633A1">
        <w:rPr>
          <w:rFonts w:asciiTheme="minorHAnsi" w:hAnsiTheme="minorHAnsi" w:cstheme="minorHAnsi"/>
        </w:rPr>
        <w:t xml:space="preserve"> 2022. Greater sage-grouse respond positively to intensive post-fire restoration</w:t>
      </w:r>
      <w:r w:rsidR="009C1CC5">
        <w:rPr>
          <w:rFonts w:asciiTheme="minorHAnsi" w:hAnsiTheme="minorHAnsi" w:cstheme="minorHAnsi"/>
        </w:rPr>
        <w:t xml:space="preserve"> </w:t>
      </w:r>
      <w:r w:rsidRPr="00A633A1">
        <w:rPr>
          <w:rFonts w:asciiTheme="minorHAnsi" w:hAnsiTheme="minorHAnsi" w:cstheme="minorHAnsi"/>
        </w:rPr>
        <w:t>treatments. Ecology and Evolution. 2022;</w:t>
      </w:r>
      <w:proofErr w:type="gramStart"/>
      <w:r w:rsidRPr="00A633A1">
        <w:rPr>
          <w:rFonts w:asciiTheme="minorHAnsi" w:hAnsiTheme="minorHAnsi" w:cstheme="minorHAnsi"/>
        </w:rPr>
        <w:t>12:e</w:t>
      </w:r>
      <w:proofErr w:type="gramEnd"/>
      <w:r w:rsidRPr="00A633A1">
        <w:rPr>
          <w:rFonts w:asciiTheme="minorHAnsi" w:hAnsiTheme="minorHAnsi" w:cstheme="minorHAnsi"/>
        </w:rPr>
        <w:t xml:space="preserve">8671. </w:t>
      </w:r>
      <w:hyperlink r:id="rId43" w:history="1">
        <w:r w:rsidRPr="00A03E76">
          <w:rPr>
            <w:rStyle w:val="Hyperlink"/>
            <w:rFonts w:asciiTheme="minorHAnsi" w:hAnsiTheme="minorHAnsi" w:cstheme="minorHAnsi"/>
          </w:rPr>
          <w:t>https://doi.org/10.1002/ece3.8671</w:t>
        </w:r>
      </w:hyperlink>
      <w:r w:rsidR="009C1CC5">
        <w:rPr>
          <w:rFonts w:asciiTheme="minorHAnsi" w:hAnsiTheme="minorHAnsi" w:cstheme="minorHAnsi"/>
        </w:rPr>
        <w:t xml:space="preserve"> </w:t>
      </w:r>
    </w:p>
    <w:p w14:paraId="6B717966" w14:textId="2F33E33A" w:rsidR="00F16319" w:rsidRPr="00BB4C3D" w:rsidRDefault="00F16319" w:rsidP="00FC523A">
      <w:pPr>
        <w:spacing w:after="160" w:line="240" w:lineRule="auto"/>
        <w:rPr>
          <w:rFonts w:asciiTheme="minorHAnsi" w:hAnsiTheme="minorHAnsi" w:cstheme="minorHAnsi"/>
        </w:rPr>
      </w:pPr>
      <w:r w:rsidRPr="00BB4C3D">
        <w:rPr>
          <w:rFonts w:asciiTheme="minorHAnsi" w:hAnsiTheme="minorHAnsi" w:cstheme="minorHAnsi"/>
        </w:rPr>
        <w:t>Popham, G.P. and R.J. Gutiérrez. 2003. Greater sage-grouse (</w:t>
      </w:r>
      <w:r w:rsidRPr="00E131ED">
        <w:rPr>
          <w:rFonts w:asciiTheme="minorHAnsi" w:hAnsiTheme="minorHAnsi" w:cstheme="minorHAnsi"/>
          <w:i/>
          <w:iCs/>
        </w:rPr>
        <w:t>Centrocercus urophasianus</w:t>
      </w:r>
      <w:r w:rsidRPr="00BB4C3D">
        <w:rPr>
          <w:rFonts w:asciiTheme="minorHAnsi" w:hAnsiTheme="minorHAnsi" w:cstheme="minorHAnsi"/>
        </w:rPr>
        <w:t>) nesting success and habitat use in northeastern California. Wildlife Biology 9:327-334.</w:t>
      </w:r>
    </w:p>
    <w:p w14:paraId="7B4B3ACF" w14:textId="55C99343" w:rsidR="00F16319" w:rsidRPr="00BB4C3D" w:rsidRDefault="00F16319" w:rsidP="00FC523A">
      <w:pPr>
        <w:spacing w:after="160" w:line="240" w:lineRule="auto"/>
        <w:rPr>
          <w:rFonts w:asciiTheme="minorHAnsi" w:hAnsiTheme="minorHAnsi" w:cstheme="minorHAnsi"/>
        </w:rPr>
      </w:pPr>
      <w:r w:rsidRPr="00BB4C3D">
        <w:rPr>
          <w:rFonts w:asciiTheme="minorHAnsi" w:hAnsiTheme="minorHAnsi" w:cstheme="minorHAnsi"/>
        </w:rPr>
        <w:t xml:space="preserve">Pyke, D.A. 2011. Restoring and rehabilitating sagebrush habitats. Pages 531-548 in Knick, </w:t>
      </w:r>
      <w:r w:rsidR="006C34F1" w:rsidRPr="00BB4C3D">
        <w:rPr>
          <w:rFonts w:asciiTheme="minorHAnsi" w:hAnsiTheme="minorHAnsi" w:cstheme="minorHAnsi"/>
        </w:rPr>
        <w:t>S.T.,</w:t>
      </w:r>
      <w:r w:rsidRPr="00BB4C3D">
        <w:rPr>
          <w:rFonts w:asciiTheme="minorHAnsi" w:hAnsiTheme="minorHAnsi" w:cstheme="minorHAnsi"/>
        </w:rPr>
        <w:t xml:space="preserve"> and Connelly, J.W. (editors), Greater sage-grouse: ecology and conservation of a landscape species and its habitats. Studies in Avian Biology 38. University of California Press, Berkeley, USA.</w:t>
      </w:r>
    </w:p>
    <w:p w14:paraId="17786537" w14:textId="03640498" w:rsidR="00184E1D" w:rsidRDefault="00184E1D" w:rsidP="00184E1D">
      <w:pPr>
        <w:spacing w:after="160" w:line="240" w:lineRule="auto"/>
        <w:rPr>
          <w:rFonts w:asciiTheme="minorHAnsi" w:hAnsiTheme="minorHAnsi" w:cstheme="minorHAnsi"/>
        </w:rPr>
      </w:pPr>
      <w:r w:rsidRPr="00184E1D">
        <w:rPr>
          <w:rFonts w:asciiTheme="minorHAnsi" w:hAnsiTheme="minorHAnsi" w:cstheme="minorHAnsi"/>
        </w:rPr>
        <w:t xml:space="preserve">Pyke, D.A., R.K. </w:t>
      </w:r>
      <w:proofErr w:type="gramStart"/>
      <w:r w:rsidRPr="00184E1D">
        <w:rPr>
          <w:rFonts w:asciiTheme="minorHAnsi" w:hAnsiTheme="minorHAnsi" w:cstheme="minorHAnsi"/>
        </w:rPr>
        <w:t>Shriver ,</w:t>
      </w:r>
      <w:proofErr w:type="gramEnd"/>
      <w:r w:rsidRPr="00184E1D">
        <w:rPr>
          <w:rFonts w:asciiTheme="minorHAnsi" w:hAnsiTheme="minorHAnsi" w:cstheme="minorHAnsi"/>
        </w:rPr>
        <w:t xml:space="preserve"> R.S. Arkle, D.S. Pilliod, C.L. Aldridge, P.S. Coates, M.J. Germino,</w:t>
      </w:r>
      <w:r>
        <w:rPr>
          <w:rFonts w:asciiTheme="minorHAnsi" w:hAnsiTheme="minorHAnsi" w:cstheme="minorHAnsi"/>
        </w:rPr>
        <w:t xml:space="preserve"> </w:t>
      </w:r>
      <w:r w:rsidRPr="00184E1D">
        <w:rPr>
          <w:rFonts w:asciiTheme="minorHAnsi" w:hAnsiTheme="minorHAnsi" w:cstheme="minorHAnsi"/>
        </w:rPr>
        <w:t>J.A. Heinrichs, M.A. Ricca, and S.E. Shaff</w:t>
      </w:r>
      <w:r>
        <w:rPr>
          <w:rFonts w:asciiTheme="minorHAnsi" w:hAnsiTheme="minorHAnsi" w:cstheme="minorHAnsi"/>
        </w:rPr>
        <w:t>.</w:t>
      </w:r>
      <w:r w:rsidRPr="00184E1D">
        <w:rPr>
          <w:rFonts w:asciiTheme="minorHAnsi" w:hAnsiTheme="minorHAnsi" w:cstheme="minorHAnsi"/>
        </w:rPr>
        <w:t xml:space="preserve"> 2020. Postfire growth of seeded and planted big</w:t>
      </w:r>
      <w:r>
        <w:rPr>
          <w:rFonts w:asciiTheme="minorHAnsi" w:hAnsiTheme="minorHAnsi" w:cstheme="minorHAnsi"/>
        </w:rPr>
        <w:t xml:space="preserve"> </w:t>
      </w:r>
      <w:r w:rsidRPr="00184E1D">
        <w:rPr>
          <w:rFonts w:asciiTheme="minorHAnsi" w:hAnsiTheme="minorHAnsi" w:cstheme="minorHAnsi"/>
        </w:rPr>
        <w:t>sagebrush—strategic designs for restoring greater sage-grouse nesting habitat. Restoration</w:t>
      </w:r>
      <w:r>
        <w:rPr>
          <w:rFonts w:asciiTheme="minorHAnsi" w:hAnsiTheme="minorHAnsi" w:cstheme="minorHAnsi"/>
        </w:rPr>
        <w:t xml:space="preserve"> </w:t>
      </w:r>
      <w:r w:rsidRPr="00184E1D">
        <w:rPr>
          <w:rFonts w:asciiTheme="minorHAnsi" w:hAnsiTheme="minorHAnsi" w:cstheme="minorHAnsi"/>
        </w:rPr>
        <w:t>Ecology 28 (6):1495–1504</w:t>
      </w:r>
      <w:r>
        <w:rPr>
          <w:rFonts w:asciiTheme="minorHAnsi" w:hAnsiTheme="minorHAnsi" w:cstheme="minorHAnsi"/>
        </w:rPr>
        <w:t>.</w:t>
      </w:r>
      <w:r w:rsidRPr="00184E1D">
        <w:rPr>
          <w:rFonts w:asciiTheme="minorHAnsi" w:hAnsiTheme="minorHAnsi" w:cstheme="minorHAnsi"/>
        </w:rPr>
        <w:t xml:space="preserve"> </w:t>
      </w:r>
      <w:hyperlink r:id="rId44" w:history="1">
        <w:r w:rsidRPr="00A03E76">
          <w:rPr>
            <w:rStyle w:val="Hyperlink"/>
            <w:rFonts w:asciiTheme="minorHAnsi" w:hAnsiTheme="minorHAnsi" w:cstheme="minorHAnsi"/>
          </w:rPr>
          <w:t>https://onlinelibrary.wiley.com/doi/pdfdirect/10.1111/rec.13264</w:t>
        </w:r>
      </w:hyperlink>
      <w:r>
        <w:rPr>
          <w:rFonts w:asciiTheme="minorHAnsi" w:hAnsiTheme="minorHAnsi" w:cstheme="minorHAnsi"/>
        </w:rPr>
        <w:t xml:space="preserve"> </w:t>
      </w:r>
    </w:p>
    <w:p w14:paraId="67DE649F" w14:textId="39875298" w:rsidR="00D95AAD" w:rsidRDefault="00D95AAD" w:rsidP="00D95AAD">
      <w:pPr>
        <w:spacing w:after="160" w:line="240" w:lineRule="auto"/>
        <w:rPr>
          <w:rFonts w:asciiTheme="minorHAnsi" w:hAnsiTheme="minorHAnsi" w:cstheme="minorHAnsi"/>
        </w:rPr>
      </w:pPr>
      <w:r w:rsidRPr="006978E3">
        <w:rPr>
          <w:rFonts w:asciiTheme="minorHAnsi" w:hAnsiTheme="minorHAnsi" w:cstheme="minorHAnsi"/>
        </w:rPr>
        <w:lastRenderedPageBreak/>
        <w:t>Remington, T.E., Deibert, P.A., Hanser, S.E., Davis, D.M., Robb, L.A., and Welty, J.L., 2021, Sagebrush conservation strategy—Challenges to sagebrush conservation: U.S. Geological Survey Open-File Report 2020–1125, 327 p.</w:t>
      </w:r>
      <w:r w:rsidRPr="00D95AAD">
        <w:rPr>
          <w:rFonts w:asciiTheme="minorHAnsi" w:hAnsiTheme="minorHAnsi" w:cstheme="minorHAnsi"/>
        </w:rPr>
        <w:t>,</w:t>
      </w:r>
      <w:r>
        <w:rPr>
          <w:rFonts w:asciiTheme="minorHAnsi" w:hAnsiTheme="minorHAnsi" w:cstheme="minorHAnsi"/>
        </w:rPr>
        <w:t xml:space="preserve"> </w:t>
      </w:r>
      <w:hyperlink r:id="rId45" w:history="1">
        <w:r w:rsidRPr="00BA607A">
          <w:rPr>
            <w:rStyle w:val="Hyperlink"/>
            <w:rFonts w:asciiTheme="minorHAnsi" w:hAnsiTheme="minorHAnsi" w:cstheme="minorHAnsi"/>
          </w:rPr>
          <w:t>https://doi.org/10.3133/ofr20201125</w:t>
        </w:r>
      </w:hyperlink>
      <w:r w:rsidRPr="00D95AAD">
        <w:rPr>
          <w:rFonts w:asciiTheme="minorHAnsi" w:hAnsiTheme="minorHAnsi" w:cstheme="minorHAnsi"/>
        </w:rPr>
        <w:t>.</w:t>
      </w:r>
    </w:p>
    <w:p w14:paraId="47EDE212" w14:textId="60235328" w:rsidR="00311892" w:rsidRPr="00311892" w:rsidRDefault="00311892" w:rsidP="00311892">
      <w:pPr>
        <w:spacing w:after="160" w:line="240" w:lineRule="auto"/>
        <w:rPr>
          <w:rFonts w:asciiTheme="minorHAnsi" w:hAnsiTheme="minorHAnsi" w:cstheme="minorHAnsi"/>
        </w:rPr>
      </w:pPr>
      <w:proofErr w:type="spellStart"/>
      <w:proofErr w:type="gramStart"/>
      <w:r w:rsidRPr="00311892">
        <w:rPr>
          <w:rFonts w:asciiTheme="minorHAnsi" w:hAnsiTheme="minorHAnsi" w:cstheme="minorHAnsi"/>
        </w:rPr>
        <w:t>Romme,W.H</w:t>
      </w:r>
      <w:proofErr w:type="spellEnd"/>
      <w:r w:rsidRPr="00311892">
        <w:rPr>
          <w:rFonts w:asciiTheme="minorHAnsi" w:hAnsiTheme="minorHAnsi" w:cstheme="minorHAnsi"/>
        </w:rPr>
        <w:t>.</w:t>
      </w:r>
      <w:proofErr w:type="gramEnd"/>
      <w:r w:rsidRPr="00311892">
        <w:rPr>
          <w:rFonts w:asciiTheme="minorHAnsi" w:hAnsiTheme="minorHAnsi" w:cstheme="minorHAnsi"/>
        </w:rPr>
        <w:t xml:space="preserve">, C.D. Allen, J.D. Bailey, W.L. Baker, B.T. </w:t>
      </w:r>
      <w:proofErr w:type="spellStart"/>
      <w:r w:rsidRPr="00311892">
        <w:rPr>
          <w:rFonts w:asciiTheme="minorHAnsi" w:hAnsiTheme="minorHAnsi" w:cstheme="minorHAnsi"/>
        </w:rPr>
        <w:t>Bestelmeyer</w:t>
      </w:r>
      <w:proofErr w:type="spellEnd"/>
      <w:r w:rsidRPr="00311892">
        <w:rPr>
          <w:rFonts w:asciiTheme="minorHAnsi" w:hAnsiTheme="minorHAnsi" w:cstheme="minorHAnsi"/>
        </w:rPr>
        <w:t>, P.M. Brown, K.S.</w:t>
      </w:r>
      <w:r>
        <w:rPr>
          <w:rFonts w:asciiTheme="minorHAnsi" w:hAnsiTheme="minorHAnsi" w:cstheme="minorHAnsi"/>
        </w:rPr>
        <w:t xml:space="preserve"> </w:t>
      </w:r>
      <w:r w:rsidRPr="00311892">
        <w:rPr>
          <w:rFonts w:asciiTheme="minorHAnsi" w:hAnsiTheme="minorHAnsi" w:cstheme="minorHAnsi"/>
        </w:rPr>
        <w:t xml:space="preserve">Eisenhart, M.L. Floyd, D.W. Huffman, B.F. Jacobs, R.F. Miller, E.H. </w:t>
      </w:r>
      <w:proofErr w:type="spellStart"/>
      <w:r w:rsidRPr="00311892">
        <w:rPr>
          <w:rFonts w:asciiTheme="minorHAnsi" w:hAnsiTheme="minorHAnsi" w:cstheme="minorHAnsi"/>
        </w:rPr>
        <w:t>Muldavin</w:t>
      </w:r>
      <w:proofErr w:type="spellEnd"/>
      <w:r w:rsidRPr="00311892">
        <w:rPr>
          <w:rFonts w:asciiTheme="minorHAnsi" w:hAnsiTheme="minorHAnsi" w:cstheme="minorHAnsi"/>
        </w:rPr>
        <w:t>, T.W. Swetnam,</w:t>
      </w:r>
      <w:r>
        <w:rPr>
          <w:rFonts w:asciiTheme="minorHAnsi" w:hAnsiTheme="minorHAnsi" w:cstheme="minorHAnsi"/>
        </w:rPr>
        <w:t xml:space="preserve"> </w:t>
      </w:r>
      <w:r w:rsidRPr="00311892">
        <w:rPr>
          <w:rFonts w:asciiTheme="minorHAnsi" w:hAnsiTheme="minorHAnsi" w:cstheme="minorHAnsi"/>
        </w:rPr>
        <w:t>R.J. Tausch, and P.J. Weisberg</w:t>
      </w:r>
      <w:r>
        <w:rPr>
          <w:rFonts w:asciiTheme="minorHAnsi" w:hAnsiTheme="minorHAnsi" w:cstheme="minorHAnsi"/>
        </w:rPr>
        <w:t>.</w:t>
      </w:r>
      <w:r w:rsidRPr="00311892">
        <w:rPr>
          <w:rFonts w:asciiTheme="minorHAnsi" w:hAnsiTheme="minorHAnsi" w:cstheme="minorHAnsi"/>
        </w:rPr>
        <w:t xml:space="preserve"> 2009. Historical and Modern Disturbance Regimes, Stand</w:t>
      </w:r>
      <w:r>
        <w:rPr>
          <w:rFonts w:asciiTheme="minorHAnsi" w:hAnsiTheme="minorHAnsi" w:cstheme="minorHAnsi"/>
        </w:rPr>
        <w:t xml:space="preserve"> </w:t>
      </w:r>
      <w:r w:rsidRPr="00311892">
        <w:rPr>
          <w:rFonts w:asciiTheme="minorHAnsi" w:hAnsiTheme="minorHAnsi" w:cstheme="minorHAnsi"/>
        </w:rPr>
        <w:t xml:space="preserve">Structures, and Landscape Dynamics in </w:t>
      </w:r>
      <w:proofErr w:type="spellStart"/>
      <w:r w:rsidRPr="00311892">
        <w:rPr>
          <w:rFonts w:asciiTheme="minorHAnsi" w:hAnsiTheme="minorHAnsi" w:cstheme="minorHAnsi"/>
        </w:rPr>
        <w:t>Piñon</w:t>
      </w:r>
      <w:proofErr w:type="spellEnd"/>
      <w:r w:rsidRPr="00311892">
        <w:rPr>
          <w:rFonts w:asciiTheme="minorHAnsi" w:hAnsiTheme="minorHAnsi" w:cstheme="minorHAnsi"/>
        </w:rPr>
        <w:t>–Juniper Vegetation of the Western United States.</w:t>
      </w:r>
      <w:r>
        <w:rPr>
          <w:rFonts w:asciiTheme="minorHAnsi" w:hAnsiTheme="minorHAnsi" w:cstheme="minorHAnsi"/>
        </w:rPr>
        <w:t xml:space="preserve"> </w:t>
      </w:r>
      <w:r w:rsidRPr="00311892">
        <w:rPr>
          <w:rFonts w:asciiTheme="minorHAnsi" w:hAnsiTheme="minorHAnsi" w:cstheme="minorHAnsi"/>
        </w:rPr>
        <w:t>Rangeland Ecology &amp; Management 62:203–222.</w:t>
      </w:r>
      <w:r>
        <w:rPr>
          <w:rFonts w:asciiTheme="minorHAnsi" w:hAnsiTheme="minorHAnsi" w:cstheme="minorHAnsi"/>
        </w:rPr>
        <w:t xml:space="preserve"> </w:t>
      </w:r>
      <w:hyperlink r:id="rId46" w:history="1">
        <w:r w:rsidRPr="00A03E76">
          <w:rPr>
            <w:rStyle w:val="Hyperlink"/>
            <w:rFonts w:asciiTheme="minorHAnsi" w:hAnsiTheme="minorHAnsi" w:cstheme="minorHAnsi"/>
          </w:rPr>
          <w:t>https://www.fs.fed.us/rm/pubs_other/rmrs_2009_romme_w001.pdf</w:t>
        </w:r>
      </w:hyperlink>
      <w:r>
        <w:rPr>
          <w:rFonts w:asciiTheme="minorHAnsi" w:hAnsiTheme="minorHAnsi" w:cstheme="minorHAnsi"/>
        </w:rPr>
        <w:t xml:space="preserve"> </w:t>
      </w:r>
    </w:p>
    <w:p w14:paraId="18D13487" w14:textId="0E3674DB" w:rsidR="00311892" w:rsidRDefault="00311892" w:rsidP="00311892">
      <w:pPr>
        <w:spacing w:after="160" w:line="240" w:lineRule="auto"/>
        <w:rPr>
          <w:rFonts w:asciiTheme="minorHAnsi" w:hAnsiTheme="minorHAnsi" w:cstheme="minorHAnsi"/>
        </w:rPr>
      </w:pPr>
      <w:r w:rsidRPr="00311892">
        <w:rPr>
          <w:rFonts w:asciiTheme="minorHAnsi" w:hAnsiTheme="minorHAnsi" w:cstheme="minorHAnsi"/>
        </w:rPr>
        <w:t>Rowland, M. M. 2004. Effects of management practices on grassland birds:</w:t>
      </w:r>
      <w:r>
        <w:rPr>
          <w:rFonts w:asciiTheme="minorHAnsi" w:hAnsiTheme="minorHAnsi" w:cstheme="minorHAnsi"/>
        </w:rPr>
        <w:t xml:space="preserve"> </w:t>
      </w:r>
      <w:r w:rsidRPr="00311892">
        <w:rPr>
          <w:rFonts w:asciiTheme="minorHAnsi" w:hAnsiTheme="minorHAnsi" w:cstheme="minorHAnsi"/>
        </w:rPr>
        <w:t>Greater Sage-Grouse. Northern Prairie Wildlife Research Center,</w:t>
      </w:r>
      <w:r>
        <w:rPr>
          <w:rFonts w:asciiTheme="minorHAnsi" w:hAnsiTheme="minorHAnsi" w:cstheme="minorHAnsi"/>
        </w:rPr>
        <w:t xml:space="preserve"> </w:t>
      </w:r>
      <w:r w:rsidRPr="00311892">
        <w:rPr>
          <w:rFonts w:asciiTheme="minorHAnsi" w:hAnsiTheme="minorHAnsi" w:cstheme="minorHAnsi"/>
        </w:rPr>
        <w:t xml:space="preserve">Jamestown, ND. 45 pages. </w:t>
      </w:r>
      <w:hyperlink r:id="rId47" w:history="1">
        <w:r w:rsidRPr="00A03E76">
          <w:rPr>
            <w:rStyle w:val="Hyperlink"/>
            <w:rFonts w:asciiTheme="minorHAnsi" w:hAnsiTheme="minorHAnsi" w:cstheme="minorHAnsi"/>
          </w:rPr>
          <w:t>https://pubs.usgs.gov/unnumbered/70159591/report.pdf</w:t>
        </w:r>
      </w:hyperlink>
      <w:r>
        <w:rPr>
          <w:rFonts w:asciiTheme="minorHAnsi" w:hAnsiTheme="minorHAnsi" w:cstheme="minorHAnsi"/>
        </w:rPr>
        <w:t xml:space="preserve"> </w:t>
      </w:r>
    </w:p>
    <w:p w14:paraId="5009E9F7" w14:textId="0CFA4CB6" w:rsidR="002A0AB6" w:rsidRDefault="002A0AB6" w:rsidP="00311892">
      <w:pPr>
        <w:spacing w:after="160" w:line="240" w:lineRule="auto"/>
        <w:rPr>
          <w:rFonts w:asciiTheme="minorHAnsi" w:hAnsiTheme="minorHAnsi" w:cstheme="minorHAnsi"/>
        </w:rPr>
      </w:pPr>
      <w:r>
        <w:rPr>
          <w:rFonts w:asciiTheme="minorHAnsi" w:hAnsiTheme="minorHAnsi" w:cstheme="minorHAnsi"/>
        </w:rPr>
        <w:t xml:space="preserve">Rowland, M. M., M. J. Wisdom, L. H. Suring, </w:t>
      </w:r>
      <w:r w:rsidR="00302EDB">
        <w:rPr>
          <w:rFonts w:asciiTheme="minorHAnsi" w:hAnsiTheme="minorHAnsi" w:cstheme="minorHAnsi"/>
        </w:rPr>
        <w:t xml:space="preserve">and </w:t>
      </w:r>
      <w:r>
        <w:rPr>
          <w:rFonts w:asciiTheme="minorHAnsi" w:hAnsiTheme="minorHAnsi" w:cstheme="minorHAnsi"/>
        </w:rPr>
        <w:t xml:space="preserve">C. W. Meinke. </w:t>
      </w:r>
      <w:r w:rsidR="007B5766">
        <w:rPr>
          <w:rFonts w:asciiTheme="minorHAnsi" w:hAnsiTheme="minorHAnsi" w:cstheme="minorHAnsi"/>
        </w:rPr>
        <w:t xml:space="preserve">2006. </w:t>
      </w:r>
      <w:r w:rsidR="00DF62AF">
        <w:rPr>
          <w:rFonts w:asciiTheme="minorHAnsi" w:hAnsiTheme="minorHAnsi" w:cstheme="minorHAnsi"/>
        </w:rPr>
        <w:t xml:space="preserve">Greater sage-grouse as an umbrella species </w:t>
      </w:r>
      <w:r w:rsidR="00CD682C">
        <w:rPr>
          <w:rFonts w:asciiTheme="minorHAnsi" w:hAnsiTheme="minorHAnsi" w:cstheme="minorHAnsi"/>
        </w:rPr>
        <w:t xml:space="preserve">for sagebrush-associated vertebrates. </w:t>
      </w:r>
      <w:r w:rsidR="00302EDB">
        <w:rPr>
          <w:rFonts w:asciiTheme="minorHAnsi" w:hAnsiTheme="minorHAnsi" w:cstheme="minorHAnsi"/>
        </w:rPr>
        <w:t>Biological Conservation 129:323-335.</w:t>
      </w:r>
    </w:p>
    <w:p w14:paraId="18A5A8D6" w14:textId="3B6D1E86" w:rsidR="00506C00" w:rsidRDefault="00506C00" w:rsidP="00506C00">
      <w:pPr>
        <w:spacing w:after="160" w:line="240" w:lineRule="auto"/>
        <w:rPr>
          <w:rFonts w:asciiTheme="minorHAnsi" w:hAnsiTheme="minorHAnsi" w:cstheme="minorHAnsi"/>
        </w:rPr>
      </w:pPr>
      <w:r w:rsidRPr="00506C00">
        <w:rPr>
          <w:rFonts w:asciiTheme="minorHAnsi" w:hAnsiTheme="minorHAnsi" w:cstheme="minorHAnsi"/>
        </w:rPr>
        <w:t>Schroeder, M.A., J.R. Young</w:t>
      </w:r>
      <w:r>
        <w:rPr>
          <w:rFonts w:asciiTheme="minorHAnsi" w:hAnsiTheme="minorHAnsi" w:cstheme="minorHAnsi"/>
        </w:rPr>
        <w:t>,</w:t>
      </w:r>
      <w:r w:rsidRPr="00506C00">
        <w:rPr>
          <w:rFonts w:asciiTheme="minorHAnsi" w:hAnsiTheme="minorHAnsi" w:cstheme="minorHAnsi"/>
        </w:rPr>
        <w:t xml:space="preserve"> and C.E.</w:t>
      </w:r>
      <w:r w:rsidR="0074397F">
        <w:rPr>
          <w:rFonts w:asciiTheme="minorHAnsi" w:hAnsiTheme="minorHAnsi" w:cstheme="minorHAnsi"/>
        </w:rPr>
        <w:t xml:space="preserve"> </w:t>
      </w:r>
      <w:r w:rsidRPr="00506C00">
        <w:rPr>
          <w:rFonts w:asciiTheme="minorHAnsi" w:hAnsiTheme="minorHAnsi" w:cstheme="minorHAnsi"/>
        </w:rPr>
        <w:t>Braun</w:t>
      </w:r>
      <w:r>
        <w:rPr>
          <w:rFonts w:asciiTheme="minorHAnsi" w:hAnsiTheme="minorHAnsi" w:cstheme="minorHAnsi"/>
        </w:rPr>
        <w:t>.</w:t>
      </w:r>
      <w:r w:rsidRPr="00506C00">
        <w:rPr>
          <w:rFonts w:asciiTheme="minorHAnsi" w:hAnsiTheme="minorHAnsi" w:cstheme="minorHAnsi"/>
        </w:rPr>
        <w:t xml:space="preserve"> 1999. Greater Sage Grouse. The Birds of North</w:t>
      </w:r>
      <w:r>
        <w:rPr>
          <w:rFonts w:asciiTheme="minorHAnsi" w:hAnsiTheme="minorHAnsi" w:cstheme="minorHAnsi"/>
        </w:rPr>
        <w:t xml:space="preserve"> </w:t>
      </w:r>
      <w:r w:rsidRPr="00506C00">
        <w:rPr>
          <w:rFonts w:asciiTheme="minorHAnsi" w:hAnsiTheme="minorHAnsi" w:cstheme="minorHAnsi"/>
        </w:rPr>
        <w:t xml:space="preserve">America. No. 425: 1-28. </w:t>
      </w:r>
      <w:hyperlink r:id="rId48" w:history="1">
        <w:r w:rsidR="0074397F" w:rsidRPr="0074397F">
          <w:rPr>
            <w:rStyle w:val="Hyperlink"/>
            <w:rFonts w:asciiTheme="minorHAnsi" w:hAnsiTheme="minorHAnsi" w:cstheme="minorHAnsi"/>
          </w:rPr>
          <w:t>https://www.researchgate.net/publication/240792817_Greater_SageGrouse_Centrocercus_urophasianus</w:t>
        </w:r>
      </w:hyperlink>
      <w:r w:rsidR="0074397F">
        <w:rPr>
          <w:rFonts w:asciiTheme="minorHAnsi" w:hAnsiTheme="minorHAnsi" w:cstheme="minorHAnsi"/>
        </w:rPr>
        <w:t xml:space="preserve"> </w:t>
      </w:r>
    </w:p>
    <w:p w14:paraId="5C6A871A" w14:textId="02DE61DB" w:rsidR="00081730" w:rsidRDefault="00081730" w:rsidP="00081730">
      <w:pPr>
        <w:spacing w:after="160" w:line="240" w:lineRule="auto"/>
        <w:rPr>
          <w:rFonts w:asciiTheme="minorHAnsi" w:hAnsiTheme="minorHAnsi" w:cstheme="minorHAnsi"/>
        </w:rPr>
      </w:pPr>
      <w:r w:rsidRPr="00081730">
        <w:rPr>
          <w:rFonts w:asciiTheme="minorHAnsi" w:hAnsiTheme="minorHAnsi" w:cstheme="minorHAnsi"/>
        </w:rPr>
        <w:t xml:space="preserve">Shuford, W. D., and T. </w:t>
      </w:r>
      <w:proofErr w:type="spellStart"/>
      <w:r w:rsidRPr="00081730">
        <w:rPr>
          <w:rFonts w:asciiTheme="minorHAnsi" w:hAnsiTheme="minorHAnsi" w:cstheme="minorHAnsi"/>
        </w:rPr>
        <w:t>Gardali</w:t>
      </w:r>
      <w:proofErr w:type="spellEnd"/>
      <w:r w:rsidRPr="00081730">
        <w:rPr>
          <w:rFonts w:asciiTheme="minorHAnsi" w:hAnsiTheme="minorHAnsi" w:cstheme="minorHAnsi"/>
        </w:rPr>
        <w:t>, editors. 2008. California Bird Species of Special Concern: A</w:t>
      </w:r>
      <w:r>
        <w:rPr>
          <w:rFonts w:asciiTheme="minorHAnsi" w:hAnsiTheme="minorHAnsi" w:cstheme="minorHAnsi"/>
        </w:rPr>
        <w:t xml:space="preserve"> </w:t>
      </w:r>
      <w:r w:rsidRPr="00081730">
        <w:rPr>
          <w:rFonts w:asciiTheme="minorHAnsi" w:hAnsiTheme="minorHAnsi" w:cstheme="minorHAnsi"/>
        </w:rPr>
        <w:t>ranked assessment of species, subspecies, and distinct populations of birds of immediate</w:t>
      </w:r>
      <w:r>
        <w:rPr>
          <w:rFonts w:asciiTheme="minorHAnsi" w:hAnsiTheme="minorHAnsi" w:cstheme="minorHAnsi"/>
        </w:rPr>
        <w:t xml:space="preserve"> </w:t>
      </w:r>
      <w:r w:rsidRPr="00081730">
        <w:rPr>
          <w:rFonts w:asciiTheme="minorHAnsi" w:hAnsiTheme="minorHAnsi" w:cstheme="minorHAnsi"/>
        </w:rPr>
        <w:t>conservation concern in California. Studies of Western Birds 1. Western Field Ornithologists,</w:t>
      </w:r>
      <w:r>
        <w:rPr>
          <w:rFonts w:asciiTheme="minorHAnsi" w:hAnsiTheme="minorHAnsi" w:cstheme="minorHAnsi"/>
        </w:rPr>
        <w:t xml:space="preserve"> </w:t>
      </w:r>
      <w:r w:rsidRPr="00081730">
        <w:rPr>
          <w:rFonts w:asciiTheme="minorHAnsi" w:hAnsiTheme="minorHAnsi" w:cstheme="minorHAnsi"/>
        </w:rPr>
        <w:t>Camarillo, California, and California Department of Fish and Game, Sacramento. Pgs.78.</w:t>
      </w:r>
      <w:r>
        <w:rPr>
          <w:rFonts w:asciiTheme="minorHAnsi" w:hAnsiTheme="minorHAnsi" w:cstheme="minorHAnsi"/>
        </w:rPr>
        <w:t xml:space="preserve"> </w:t>
      </w:r>
      <w:hyperlink r:id="rId49" w:history="1">
        <w:r w:rsidRPr="00A03E76">
          <w:rPr>
            <w:rStyle w:val="Hyperlink"/>
            <w:rFonts w:asciiTheme="minorHAnsi" w:hAnsiTheme="minorHAnsi" w:cstheme="minorHAnsi"/>
          </w:rPr>
          <w:t>https://www.contracosta.ca.gov/DocumentCenter/View/34166/Shuford-Gardali-2008-CaliforniaBird-Species-of-Special-Concern-PDF</w:t>
        </w:r>
      </w:hyperlink>
      <w:r>
        <w:rPr>
          <w:rFonts w:asciiTheme="minorHAnsi" w:hAnsiTheme="minorHAnsi" w:cstheme="minorHAnsi"/>
        </w:rPr>
        <w:t xml:space="preserve"> </w:t>
      </w:r>
    </w:p>
    <w:p w14:paraId="233F56C5" w14:textId="2740D6FE" w:rsidR="00FA3912" w:rsidRDefault="00FA3912" w:rsidP="00FA3912">
      <w:pPr>
        <w:spacing w:after="160" w:line="240" w:lineRule="auto"/>
        <w:rPr>
          <w:rFonts w:asciiTheme="minorHAnsi" w:hAnsiTheme="minorHAnsi" w:cstheme="minorHAnsi"/>
        </w:rPr>
      </w:pPr>
      <w:r w:rsidRPr="00FA3912">
        <w:rPr>
          <w:rFonts w:asciiTheme="minorHAnsi" w:hAnsiTheme="minorHAnsi" w:cstheme="minorHAnsi"/>
        </w:rPr>
        <w:t>Taylor, R.L., B.L. Walker, D.E. Naugle and L.S. Mills 2012. Managing Multiple Vital Rates to</w:t>
      </w:r>
      <w:r>
        <w:rPr>
          <w:rFonts w:asciiTheme="minorHAnsi" w:hAnsiTheme="minorHAnsi" w:cstheme="minorHAnsi"/>
        </w:rPr>
        <w:t xml:space="preserve"> </w:t>
      </w:r>
      <w:r w:rsidRPr="00FA3912">
        <w:rPr>
          <w:rFonts w:asciiTheme="minorHAnsi" w:hAnsiTheme="minorHAnsi" w:cstheme="minorHAnsi"/>
        </w:rPr>
        <w:t xml:space="preserve">Maximize Greater Sage-Grouse Population Growth. Journal of Wildlife Management 76(2):336–347. </w:t>
      </w:r>
      <w:hyperlink r:id="rId50" w:history="1">
        <w:r w:rsidRPr="00A03E76">
          <w:rPr>
            <w:rStyle w:val="Hyperlink"/>
            <w:rFonts w:asciiTheme="minorHAnsi" w:hAnsiTheme="minorHAnsi" w:cstheme="minorHAnsi"/>
          </w:rPr>
          <w:t>https://wildlife.onlinelibrary.wiley.com/doi/epdf/10.1002/jwmg.267</w:t>
        </w:r>
      </w:hyperlink>
      <w:r>
        <w:rPr>
          <w:rFonts w:asciiTheme="minorHAnsi" w:hAnsiTheme="minorHAnsi" w:cstheme="minorHAnsi"/>
        </w:rPr>
        <w:t xml:space="preserve"> </w:t>
      </w:r>
    </w:p>
    <w:p w14:paraId="1144F695" w14:textId="2D0D74B4" w:rsidR="00F26F48" w:rsidRDefault="00F26F48" w:rsidP="00F26F48">
      <w:pPr>
        <w:spacing w:after="160" w:line="240" w:lineRule="auto"/>
        <w:rPr>
          <w:rFonts w:asciiTheme="minorHAnsi" w:hAnsiTheme="minorHAnsi" w:cstheme="minorHAnsi"/>
        </w:rPr>
      </w:pPr>
      <w:r w:rsidRPr="00F26F48">
        <w:rPr>
          <w:rFonts w:asciiTheme="minorHAnsi" w:hAnsiTheme="minorHAnsi" w:cstheme="minorHAnsi"/>
        </w:rPr>
        <w:t>U.S. Fish and Wildlife Service (USFWS)</w:t>
      </w:r>
      <w:r>
        <w:rPr>
          <w:rFonts w:asciiTheme="minorHAnsi" w:hAnsiTheme="minorHAnsi" w:cstheme="minorHAnsi"/>
        </w:rPr>
        <w:t xml:space="preserve">. </w:t>
      </w:r>
      <w:r w:rsidRPr="00F26F48">
        <w:rPr>
          <w:rFonts w:asciiTheme="minorHAnsi" w:hAnsiTheme="minorHAnsi" w:cstheme="minorHAnsi"/>
        </w:rPr>
        <w:t>2006. Greater Sage Grouse (pamphlet) Pgs. 2.</w:t>
      </w:r>
      <w:r>
        <w:rPr>
          <w:rFonts w:asciiTheme="minorHAnsi" w:hAnsiTheme="minorHAnsi" w:cstheme="minorHAnsi"/>
        </w:rPr>
        <w:t xml:space="preserve"> </w:t>
      </w:r>
      <w:hyperlink r:id="rId51" w:history="1">
        <w:r w:rsidRPr="00A03E76">
          <w:rPr>
            <w:rStyle w:val="Hyperlink"/>
            <w:rFonts w:asciiTheme="minorHAnsi" w:hAnsiTheme="minorHAnsi" w:cstheme="minorHAnsi"/>
          </w:rPr>
          <w:t>https://digitalmedia.fws.gov/digital/api/collection/document/id/1847/download</w:t>
        </w:r>
      </w:hyperlink>
      <w:r>
        <w:rPr>
          <w:rFonts w:asciiTheme="minorHAnsi" w:hAnsiTheme="minorHAnsi" w:cstheme="minorHAnsi"/>
        </w:rPr>
        <w:t xml:space="preserve"> </w:t>
      </w:r>
    </w:p>
    <w:p w14:paraId="699C0278" w14:textId="63550D3F" w:rsidR="00F26F48" w:rsidRDefault="00727BCD" w:rsidP="00727BCD">
      <w:pPr>
        <w:spacing w:after="160" w:line="240" w:lineRule="auto"/>
        <w:rPr>
          <w:rFonts w:asciiTheme="minorHAnsi" w:hAnsiTheme="minorHAnsi" w:cstheme="minorHAnsi"/>
        </w:rPr>
      </w:pPr>
      <w:r>
        <w:rPr>
          <w:rFonts w:asciiTheme="minorHAnsi" w:hAnsiTheme="minorHAnsi" w:cstheme="minorHAnsi"/>
        </w:rPr>
        <w:t xml:space="preserve">U.S. Fish and Wildlife Service (USFWS). </w:t>
      </w:r>
      <w:r w:rsidRPr="00727BCD">
        <w:rPr>
          <w:rFonts w:asciiTheme="minorHAnsi" w:hAnsiTheme="minorHAnsi" w:cstheme="minorHAnsi"/>
        </w:rPr>
        <w:t>2013. Threatened Status for the Bi-State Distinct Population Segment of Greater Sage</w:t>
      </w:r>
      <w:r>
        <w:rPr>
          <w:rFonts w:asciiTheme="minorHAnsi" w:hAnsiTheme="minorHAnsi" w:cstheme="minorHAnsi"/>
        </w:rPr>
        <w:t xml:space="preserve"> </w:t>
      </w:r>
      <w:r w:rsidRPr="00727BCD">
        <w:rPr>
          <w:rFonts w:asciiTheme="minorHAnsi" w:hAnsiTheme="minorHAnsi" w:cstheme="minorHAnsi"/>
        </w:rPr>
        <w:t xml:space="preserve">Grouse </w:t>
      </w:r>
      <w:r w:rsidR="00B95337" w:rsidRPr="00727BCD">
        <w:rPr>
          <w:rFonts w:asciiTheme="minorHAnsi" w:hAnsiTheme="minorHAnsi" w:cstheme="minorHAnsi"/>
        </w:rPr>
        <w:t>with</w:t>
      </w:r>
      <w:r w:rsidRPr="00727BCD">
        <w:rPr>
          <w:rFonts w:asciiTheme="minorHAnsi" w:hAnsiTheme="minorHAnsi" w:cstheme="minorHAnsi"/>
        </w:rPr>
        <w:t xml:space="preserve"> Special Rule; Proposed Rule. 78 Fed Reg. 64358- 64384.</w:t>
      </w:r>
      <w:r w:rsidR="000E55B6">
        <w:rPr>
          <w:rFonts w:asciiTheme="minorHAnsi" w:hAnsiTheme="minorHAnsi" w:cstheme="minorHAnsi"/>
        </w:rPr>
        <w:t xml:space="preserve"> </w:t>
      </w:r>
      <w:hyperlink r:id="rId52" w:history="1">
        <w:r w:rsidR="000E55B6" w:rsidRPr="00A03E76">
          <w:rPr>
            <w:rStyle w:val="Hyperlink"/>
            <w:rFonts w:asciiTheme="minorHAnsi" w:hAnsiTheme="minorHAnsi" w:cstheme="minorHAnsi"/>
          </w:rPr>
          <w:t>https://www.federalregister.gov/documents/2013/10/28/2013-24307/endangered-andthreatened-wildlife-and-plants-threatened-status-for-the-bi-state-distinct-population</w:t>
        </w:r>
      </w:hyperlink>
      <w:r w:rsidR="000E55B6">
        <w:rPr>
          <w:rFonts w:asciiTheme="minorHAnsi" w:hAnsiTheme="minorHAnsi" w:cstheme="minorHAnsi"/>
        </w:rPr>
        <w:t xml:space="preserve"> </w:t>
      </w:r>
    </w:p>
    <w:p w14:paraId="6F2816B6" w14:textId="4ACA2693" w:rsidR="009E4AC5" w:rsidRDefault="009E4AC5" w:rsidP="009E4AC5">
      <w:pPr>
        <w:spacing w:after="160" w:line="240" w:lineRule="auto"/>
        <w:rPr>
          <w:rFonts w:asciiTheme="minorHAnsi" w:hAnsiTheme="minorHAnsi" w:cstheme="minorHAnsi"/>
        </w:rPr>
      </w:pPr>
      <w:r w:rsidRPr="009E4AC5">
        <w:rPr>
          <w:rFonts w:asciiTheme="minorHAnsi" w:hAnsiTheme="minorHAnsi" w:cstheme="minorHAnsi"/>
        </w:rPr>
        <w:t>Walker, B.L., D.E. Naugle and K.E. Doherty</w:t>
      </w:r>
      <w:r w:rsidR="0037530C">
        <w:rPr>
          <w:rFonts w:asciiTheme="minorHAnsi" w:hAnsiTheme="minorHAnsi" w:cstheme="minorHAnsi"/>
        </w:rPr>
        <w:t>.</w:t>
      </w:r>
      <w:r w:rsidRPr="009E4AC5">
        <w:rPr>
          <w:rFonts w:asciiTheme="minorHAnsi" w:hAnsiTheme="minorHAnsi" w:cstheme="minorHAnsi"/>
        </w:rPr>
        <w:t xml:space="preserve"> 2007. Greater Sage-Grouse Population Response to</w:t>
      </w:r>
      <w:r>
        <w:rPr>
          <w:rFonts w:asciiTheme="minorHAnsi" w:hAnsiTheme="minorHAnsi" w:cstheme="minorHAnsi"/>
        </w:rPr>
        <w:t xml:space="preserve"> </w:t>
      </w:r>
      <w:r w:rsidRPr="009E4AC5">
        <w:rPr>
          <w:rFonts w:asciiTheme="minorHAnsi" w:hAnsiTheme="minorHAnsi" w:cstheme="minorHAnsi"/>
        </w:rPr>
        <w:t>Energy Development and Habitat Loss. Journal of Wildlife Management 71(8): 2644-2654.</w:t>
      </w:r>
      <w:r>
        <w:rPr>
          <w:rFonts w:asciiTheme="minorHAnsi" w:hAnsiTheme="minorHAnsi" w:cstheme="minorHAnsi"/>
        </w:rPr>
        <w:t xml:space="preserve"> </w:t>
      </w:r>
      <w:hyperlink r:id="rId53" w:history="1">
        <w:r w:rsidR="0037530C" w:rsidRPr="00A03E76">
          <w:rPr>
            <w:rStyle w:val="Hyperlink"/>
            <w:rFonts w:asciiTheme="minorHAnsi" w:hAnsiTheme="minorHAnsi" w:cstheme="minorHAnsi"/>
          </w:rPr>
          <w:t>https://gaiavisions.org/deiSHerb/FOIAcomments/Public%20Comment%20809%20Attachment/Sage%20Grouse/Walker%20et%20al%202007%20-%20Greater%20sage-grouse%20population%20response%20.pdf</w:t>
        </w:r>
      </w:hyperlink>
      <w:r w:rsidR="0037530C">
        <w:rPr>
          <w:rFonts w:asciiTheme="minorHAnsi" w:hAnsiTheme="minorHAnsi" w:cstheme="minorHAnsi"/>
        </w:rPr>
        <w:t xml:space="preserve"> </w:t>
      </w:r>
    </w:p>
    <w:p w14:paraId="57792449" w14:textId="0A172271" w:rsidR="00F36854" w:rsidRDefault="00F36854" w:rsidP="00F36854">
      <w:pPr>
        <w:spacing w:after="160" w:line="240" w:lineRule="auto"/>
        <w:rPr>
          <w:rFonts w:asciiTheme="minorHAnsi" w:hAnsiTheme="minorHAnsi" w:cstheme="minorHAnsi"/>
        </w:rPr>
      </w:pPr>
      <w:r w:rsidRPr="00F36854">
        <w:rPr>
          <w:rFonts w:asciiTheme="minorHAnsi" w:hAnsiTheme="minorHAnsi" w:cstheme="minorHAnsi"/>
        </w:rPr>
        <w:lastRenderedPageBreak/>
        <w:t>Wisdom, M.J., M.M. Rowland, and R.J. Tausch. 2005. Effective management strategies for</w:t>
      </w:r>
      <w:r>
        <w:rPr>
          <w:rFonts w:asciiTheme="minorHAnsi" w:hAnsiTheme="minorHAnsi" w:cstheme="minorHAnsi"/>
        </w:rPr>
        <w:t xml:space="preserve"> </w:t>
      </w:r>
      <w:r w:rsidRPr="00F36854">
        <w:rPr>
          <w:rFonts w:asciiTheme="minorHAnsi" w:hAnsiTheme="minorHAnsi" w:cstheme="minorHAnsi"/>
        </w:rPr>
        <w:t>sage-grouse and sagebrush: a question of triage? Transactions, North American Wildlife and</w:t>
      </w:r>
      <w:r>
        <w:rPr>
          <w:rFonts w:asciiTheme="minorHAnsi" w:hAnsiTheme="minorHAnsi" w:cstheme="minorHAnsi"/>
        </w:rPr>
        <w:t xml:space="preserve"> </w:t>
      </w:r>
      <w:r w:rsidRPr="00F36854">
        <w:rPr>
          <w:rFonts w:asciiTheme="minorHAnsi" w:hAnsiTheme="minorHAnsi" w:cstheme="minorHAnsi"/>
        </w:rPr>
        <w:t>Natural Resources Conference 70: 206-227.</w:t>
      </w:r>
      <w:r>
        <w:rPr>
          <w:rFonts w:asciiTheme="minorHAnsi" w:hAnsiTheme="minorHAnsi" w:cstheme="minorHAnsi"/>
        </w:rPr>
        <w:t xml:space="preserve"> </w:t>
      </w:r>
      <w:hyperlink r:id="rId54" w:history="1">
        <w:r w:rsidRPr="00A03E76">
          <w:rPr>
            <w:rStyle w:val="Hyperlink"/>
            <w:rFonts w:asciiTheme="minorHAnsi" w:hAnsiTheme="minorHAnsi" w:cstheme="minorHAnsi"/>
          </w:rPr>
          <w:t>https://www.fs.fed.us/rm/pubs_other/rmrs_2005_wisdom_m001.pdf</w:t>
        </w:r>
      </w:hyperlink>
      <w:r>
        <w:rPr>
          <w:rFonts w:asciiTheme="minorHAnsi" w:hAnsiTheme="minorHAnsi" w:cstheme="minorHAnsi"/>
        </w:rPr>
        <w:t xml:space="preserve"> </w:t>
      </w:r>
    </w:p>
    <w:p w14:paraId="36DBDF20" w14:textId="10CD493E" w:rsidR="006454A3" w:rsidRDefault="006454A3" w:rsidP="006454A3">
      <w:pPr>
        <w:spacing w:after="160" w:line="240" w:lineRule="auto"/>
        <w:rPr>
          <w:rFonts w:asciiTheme="minorHAnsi" w:hAnsiTheme="minorHAnsi" w:cstheme="minorHAnsi"/>
        </w:rPr>
      </w:pPr>
      <w:r w:rsidRPr="006454A3">
        <w:rPr>
          <w:rFonts w:asciiTheme="minorHAnsi" w:hAnsiTheme="minorHAnsi" w:cstheme="minorHAnsi"/>
        </w:rPr>
        <w:t>Wisdom, M. J., C. W. Meinke, S. T. Knick, and M. A. Schroeder. 2011. Factors associated with</w:t>
      </w:r>
      <w:r w:rsidR="00761C4C">
        <w:rPr>
          <w:rFonts w:asciiTheme="minorHAnsi" w:hAnsiTheme="minorHAnsi" w:cstheme="minorHAnsi"/>
        </w:rPr>
        <w:t xml:space="preserve"> </w:t>
      </w:r>
      <w:r w:rsidRPr="006454A3">
        <w:rPr>
          <w:rFonts w:asciiTheme="minorHAnsi" w:hAnsiTheme="minorHAnsi" w:cstheme="minorHAnsi"/>
        </w:rPr>
        <w:t>extirpation of Sage-Grouse. Pp. 451–472 in S. T. Knick and J. W. Connelly (editors). Greater</w:t>
      </w:r>
      <w:r w:rsidR="00761C4C">
        <w:rPr>
          <w:rFonts w:asciiTheme="minorHAnsi" w:hAnsiTheme="minorHAnsi" w:cstheme="minorHAnsi"/>
        </w:rPr>
        <w:t xml:space="preserve"> </w:t>
      </w:r>
      <w:r w:rsidRPr="006454A3">
        <w:rPr>
          <w:rFonts w:asciiTheme="minorHAnsi" w:hAnsiTheme="minorHAnsi" w:cstheme="minorHAnsi"/>
        </w:rPr>
        <w:t>Sage-Grouse: ecology and conservation of a landscape species and its habitats. Studies in Avian</w:t>
      </w:r>
      <w:r w:rsidR="00761C4C">
        <w:rPr>
          <w:rFonts w:asciiTheme="minorHAnsi" w:hAnsiTheme="minorHAnsi" w:cstheme="minorHAnsi"/>
        </w:rPr>
        <w:t xml:space="preserve"> </w:t>
      </w:r>
      <w:r w:rsidRPr="006454A3">
        <w:rPr>
          <w:rFonts w:asciiTheme="minorHAnsi" w:hAnsiTheme="minorHAnsi" w:cstheme="minorHAnsi"/>
        </w:rPr>
        <w:t>Biology (vol. 38), University of California Press, Berkeley, CA.</w:t>
      </w:r>
      <w:r w:rsidR="00761C4C">
        <w:rPr>
          <w:rFonts w:asciiTheme="minorHAnsi" w:hAnsiTheme="minorHAnsi" w:cstheme="minorHAnsi"/>
        </w:rPr>
        <w:t xml:space="preserve"> </w:t>
      </w:r>
      <w:hyperlink r:id="rId55" w:history="1">
        <w:r w:rsidR="00761C4C" w:rsidRPr="00A03E76">
          <w:rPr>
            <w:rStyle w:val="Hyperlink"/>
            <w:rFonts w:asciiTheme="minorHAnsi" w:hAnsiTheme="minorHAnsi" w:cstheme="minorHAnsi"/>
          </w:rPr>
          <w:t>https://www.fws.gov/southwest/es/documents/R2ES/LitCited/LPC_2012/Wisdom_et_al_2011.pdf</w:t>
        </w:r>
      </w:hyperlink>
      <w:r w:rsidR="00761C4C">
        <w:rPr>
          <w:rFonts w:asciiTheme="minorHAnsi" w:hAnsiTheme="minorHAnsi" w:cstheme="minorHAnsi"/>
        </w:rPr>
        <w:t xml:space="preserve"> </w:t>
      </w:r>
    </w:p>
    <w:p w14:paraId="6F9F0E0F" w14:textId="7B0AEB70" w:rsidR="00724F7C" w:rsidRDefault="00724F7C" w:rsidP="00724F7C">
      <w:pPr>
        <w:spacing w:after="160" w:line="240" w:lineRule="auto"/>
        <w:rPr>
          <w:rFonts w:asciiTheme="minorHAnsi" w:hAnsiTheme="minorHAnsi" w:cstheme="minorHAnsi"/>
        </w:rPr>
      </w:pPr>
      <w:r w:rsidRPr="00724F7C">
        <w:rPr>
          <w:rFonts w:asciiTheme="minorHAnsi" w:hAnsiTheme="minorHAnsi" w:cstheme="minorHAnsi"/>
        </w:rPr>
        <w:t>Wright, J.W. 2020. Ecological Disturbance in the Context of a Changing Climate: Implications</w:t>
      </w:r>
      <w:r>
        <w:rPr>
          <w:rFonts w:asciiTheme="minorHAnsi" w:hAnsiTheme="minorHAnsi" w:cstheme="minorHAnsi"/>
        </w:rPr>
        <w:t xml:space="preserve"> </w:t>
      </w:r>
      <w:r w:rsidRPr="00724F7C">
        <w:rPr>
          <w:rFonts w:asciiTheme="minorHAnsi" w:hAnsiTheme="minorHAnsi" w:cstheme="minorHAnsi"/>
        </w:rPr>
        <w:t>for Land Management in Northeastern California. in Northeastern California plateaus bioregion</w:t>
      </w:r>
      <w:r>
        <w:rPr>
          <w:rFonts w:asciiTheme="minorHAnsi" w:hAnsiTheme="minorHAnsi" w:cstheme="minorHAnsi"/>
        </w:rPr>
        <w:t xml:space="preserve"> </w:t>
      </w:r>
      <w:r w:rsidRPr="00724F7C">
        <w:rPr>
          <w:rFonts w:asciiTheme="minorHAnsi" w:hAnsiTheme="minorHAnsi" w:cstheme="minorHAnsi"/>
        </w:rPr>
        <w:t xml:space="preserve">science synthesis, </w:t>
      </w:r>
      <w:proofErr w:type="spellStart"/>
      <w:r w:rsidRPr="00724F7C">
        <w:rPr>
          <w:rFonts w:asciiTheme="minorHAnsi" w:hAnsiTheme="minorHAnsi" w:cstheme="minorHAnsi"/>
        </w:rPr>
        <w:t>Dumroese</w:t>
      </w:r>
      <w:proofErr w:type="spellEnd"/>
      <w:r w:rsidRPr="00724F7C">
        <w:rPr>
          <w:rFonts w:asciiTheme="minorHAnsi" w:hAnsiTheme="minorHAnsi" w:cstheme="minorHAnsi"/>
        </w:rPr>
        <w:t>, R.K. and W.K. Moser, eds. Gen. Tech. Rep. RMRS-GTR-409. Fort</w:t>
      </w:r>
      <w:r>
        <w:rPr>
          <w:rFonts w:asciiTheme="minorHAnsi" w:hAnsiTheme="minorHAnsi" w:cstheme="minorHAnsi"/>
        </w:rPr>
        <w:t xml:space="preserve"> </w:t>
      </w:r>
      <w:r w:rsidRPr="00724F7C">
        <w:rPr>
          <w:rFonts w:asciiTheme="minorHAnsi" w:hAnsiTheme="minorHAnsi" w:cstheme="minorHAnsi"/>
        </w:rPr>
        <w:t>Collins, CO: U.S. Department of Agriculture, Forest Service, Rocky Mountain Research Station.</w:t>
      </w:r>
      <w:r>
        <w:rPr>
          <w:rFonts w:asciiTheme="minorHAnsi" w:hAnsiTheme="minorHAnsi" w:cstheme="minorHAnsi"/>
        </w:rPr>
        <w:t xml:space="preserve"> </w:t>
      </w:r>
      <w:r w:rsidRPr="00724F7C">
        <w:rPr>
          <w:rFonts w:asciiTheme="minorHAnsi" w:hAnsiTheme="minorHAnsi" w:cstheme="minorHAnsi"/>
        </w:rPr>
        <w:t xml:space="preserve">210 p. </w:t>
      </w:r>
      <w:hyperlink r:id="rId56" w:history="1">
        <w:r w:rsidRPr="00A03E76">
          <w:rPr>
            <w:rStyle w:val="Hyperlink"/>
            <w:rFonts w:asciiTheme="minorHAnsi" w:hAnsiTheme="minorHAnsi" w:cstheme="minorHAnsi"/>
          </w:rPr>
          <w:t>https://doi.org/10.2737/RMRS-GTR-409</w:t>
        </w:r>
      </w:hyperlink>
      <w:r>
        <w:rPr>
          <w:rFonts w:asciiTheme="minorHAnsi" w:hAnsiTheme="minorHAnsi" w:cstheme="minorHAnsi"/>
        </w:rPr>
        <w:t xml:space="preserve"> </w:t>
      </w:r>
    </w:p>
    <w:p w14:paraId="3EB2D292" w14:textId="03FF1685" w:rsidR="00002721" w:rsidRPr="009B63BF" w:rsidRDefault="00002721" w:rsidP="00554476">
      <w:pPr>
        <w:spacing w:before="360"/>
        <w:rPr>
          <w:rFonts w:asciiTheme="minorHAnsi" w:hAnsiTheme="minorHAnsi" w:cstheme="minorHAnsi"/>
          <w:b/>
        </w:rPr>
      </w:pPr>
      <w:r w:rsidRPr="009B63BF">
        <w:rPr>
          <w:rFonts w:asciiTheme="minorHAnsi" w:hAnsiTheme="minorHAnsi" w:cstheme="minorHAnsi"/>
          <w:b/>
        </w:rPr>
        <w:t>The sources provided below are additional references</w:t>
      </w:r>
      <w:r w:rsidR="00A22061" w:rsidRPr="009B63BF">
        <w:rPr>
          <w:rFonts w:asciiTheme="minorHAnsi" w:hAnsiTheme="minorHAnsi" w:cstheme="minorHAnsi"/>
          <w:b/>
        </w:rPr>
        <w:t xml:space="preserve"> not </w:t>
      </w:r>
      <w:r w:rsidR="009D508A" w:rsidRPr="009B63BF">
        <w:rPr>
          <w:rFonts w:asciiTheme="minorHAnsi" w:hAnsiTheme="minorHAnsi" w:cstheme="minorHAnsi"/>
          <w:b/>
        </w:rPr>
        <w:t>used within the petition</w:t>
      </w:r>
      <w:r w:rsidRPr="009B63BF">
        <w:rPr>
          <w:rFonts w:asciiTheme="minorHAnsi" w:hAnsiTheme="minorHAnsi" w:cstheme="minorHAnsi"/>
          <w:b/>
        </w:rPr>
        <w:t>.</w:t>
      </w:r>
    </w:p>
    <w:p w14:paraId="5375C693" w14:textId="3FC04E4D" w:rsidR="00002721" w:rsidRPr="00B939BE" w:rsidRDefault="00B939BE" w:rsidP="00FC523A">
      <w:pPr>
        <w:spacing w:after="160" w:line="240" w:lineRule="auto"/>
      </w:pPr>
      <w:r w:rsidRPr="00B939BE">
        <w:t>78 Federal Register 64357</w:t>
      </w:r>
    </w:p>
    <w:p w14:paraId="39576978" w14:textId="3DD0B74C" w:rsidR="0021622B" w:rsidRDefault="0021622B" w:rsidP="00FC523A">
      <w:pPr>
        <w:spacing w:after="160" w:line="240" w:lineRule="auto"/>
      </w:pPr>
      <w:r w:rsidRPr="00B939BE">
        <w:t xml:space="preserve">Atamian, M. T. and J. S. </w:t>
      </w:r>
      <w:proofErr w:type="spellStart"/>
      <w:r w:rsidRPr="00B939BE">
        <w:t>Sedinger</w:t>
      </w:r>
      <w:proofErr w:type="spellEnd"/>
      <w:r w:rsidRPr="00B939BE">
        <w:t xml:space="preserve">. 2010. Balanced sex ratio at hatch </w:t>
      </w:r>
      <w:r w:rsidR="00D830BB" w:rsidRPr="00B939BE">
        <w:t>in</w:t>
      </w:r>
      <w:r w:rsidRPr="00B939BE">
        <w:t xml:space="preserve"> a greater sage-grouse </w:t>
      </w:r>
      <w:r w:rsidR="00D830BB" w:rsidRPr="00B939BE">
        <w:t>(</w:t>
      </w:r>
      <w:r w:rsidR="00D830BB" w:rsidRPr="00B939BE">
        <w:rPr>
          <w:i/>
          <w:iCs/>
        </w:rPr>
        <w:t>Centrocercus urophasianus</w:t>
      </w:r>
      <w:r w:rsidR="00D830BB" w:rsidRPr="00B939BE">
        <w:t xml:space="preserve">) </w:t>
      </w:r>
      <w:r w:rsidRPr="00B939BE">
        <w:t xml:space="preserve">population. </w:t>
      </w:r>
      <w:r w:rsidR="00D830BB" w:rsidRPr="00B939BE">
        <w:t>Auk 127:16–22.</w:t>
      </w:r>
    </w:p>
    <w:p w14:paraId="0E035EC7" w14:textId="45264352" w:rsidR="00B91898" w:rsidRPr="00B939BE" w:rsidRDefault="00B91898" w:rsidP="00FC523A">
      <w:pPr>
        <w:spacing w:after="160" w:line="240" w:lineRule="auto"/>
      </w:pPr>
      <w:r>
        <w:t>Bell, C. B. 2011. Nest site characteristics and nest success of translocated and resident grater sage grouse at Clear Lake National Wildlife Refuge. Thesis, Humboldt State University, California, USA.</w:t>
      </w:r>
    </w:p>
    <w:p w14:paraId="3727D872" w14:textId="13566783" w:rsidR="001862B1" w:rsidRDefault="00145D0C" w:rsidP="00554476">
      <w:pPr>
        <w:spacing w:after="160" w:line="240" w:lineRule="auto"/>
      </w:pPr>
      <w:r w:rsidRPr="00145D0C">
        <w:t xml:space="preserve">Bi-State Technical Advisory Committee. 2022. Bi-State Sage-grouse 10-Year Accomplishment Report, 2012–2021. </w:t>
      </w:r>
      <w:hyperlink r:id="rId57" w:history="1">
        <w:r w:rsidR="001862B1" w:rsidRPr="00A03E76">
          <w:rPr>
            <w:rStyle w:val="Hyperlink"/>
          </w:rPr>
          <w:t>https://www.bistatesagegrouse.com/general/page/bi-state-sage-grouse-10-year-accomplishment-report</w:t>
        </w:r>
      </w:hyperlink>
    </w:p>
    <w:p w14:paraId="6E66FD14" w14:textId="78C84C66" w:rsidR="00991E29" w:rsidRDefault="00F96E2A" w:rsidP="00554476">
      <w:pPr>
        <w:spacing w:after="160" w:line="240" w:lineRule="auto"/>
      </w:pPr>
      <w:r>
        <w:t>Braun, C</w:t>
      </w:r>
      <w:r w:rsidR="00925610">
        <w:t>.</w:t>
      </w:r>
      <w:r>
        <w:t xml:space="preserve"> E. 1995. </w:t>
      </w:r>
      <w:r w:rsidR="00A62FD3" w:rsidRPr="00A62FD3">
        <w:t>Distribution and status of sage grouse in Colorado. Prairie Naturalist 27:1–9.</w:t>
      </w:r>
    </w:p>
    <w:p w14:paraId="67914164" w14:textId="2AE6862D" w:rsidR="007E2881" w:rsidRPr="00554476" w:rsidRDefault="007E2881" w:rsidP="00554476">
      <w:pPr>
        <w:spacing w:after="160" w:line="240" w:lineRule="auto"/>
        <w:rPr>
          <w:rFonts w:asciiTheme="minorHAnsi" w:hAnsiTheme="minorHAnsi" w:cstheme="minorHAnsi"/>
        </w:rPr>
      </w:pPr>
      <w:r w:rsidRPr="007E2881">
        <w:rPr>
          <w:rFonts w:asciiTheme="minorHAnsi" w:hAnsiTheme="minorHAnsi" w:cstheme="minorHAnsi"/>
        </w:rPr>
        <w:t>Davis, D. M., K. P. Reese, and S. C. Gardner. 2014. Demography, reproductive ecology, and variation in survival of greater sage-grouse in northeastern California. Journal of Wildlife Management 78:1343</w:t>
      </w:r>
      <w:r>
        <w:rPr>
          <w:rFonts w:asciiTheme="minorHAnsi" w:hAnsiTheme="minorHAnsi" w:cstheme="minorHAnsi"/>
        </w:rPr>
        <w:t>–</w:t>
      </w:r>
      <w:r w:rsidRPr="007E2881">
        <w:rPr>
          <w:rFonts w:asciiTheme="minorHAnsi" w:hAnsiTheme="minorHAnsi" w:cstheme="minorHAnsi"/>
        </w:rPr>
        <w:t>1355.</w:t>
      </w:r>
    </w:p>
    <w:p w14:paraId="7AD56276" w14:textId="6C145C91" w:rsidR="00F7259C" w:rsidRDefault="00A31B49" w:rsidP="00554476">
      <w:pPr>
        <w:spacing w:after="160" w:line="240" w:lineRule="auto"/>
        <w:rPr>
          <w:rFonts w:asciiTheme="minorHAnsi" w:hAnsiTheme="minorHAnsi" w:cstheme="minorHAnsi"/>
        </w:rPr>
      </w:pPr>
      <w:proofErr w:type="spellStart"/>
      <w:r w:rsidRPr="00A31B49">
        <w:rPr>
          <w:rFonts w:asciiTheme="minorHAnsi" w:hAnsiTheme="minorHAnsi" w:cstheme="minorHAnsi"/>
        </w:rPr>
        <w:t>Drut</w:t>
      </w:r>
      <w:proofErr w:type="spellEnd"/>
      <w:r w:rsidRPr="00A31B49">
        <w:rPr>
          <w:rFonts w:asciiTheme="minorHAnsi" w:hAnsiTheme="minorHAnsi" w:cstheme="minorHAnsi"/>
        </w:rPr>
        <w:t xml:space="preserve">, M. S., J. A. </w:t>
      </w:r>
      <w:r w:rsidR="006C34F1" w:rsidRPr="00A31B49">
        <w:rPr>
          <w:rFonts w:asciiTheme="minorHAnsi" w:hAnsiTheme="minorHAnsi" w:cstheme="minorHAnsi"/>
        </w:rPr>
        <w:t>Crawford,</w:t>
      </w:r>
      <w:r w:rsidRPr="00A31B49">
        <w:rPr>
          <w:rFonts w:asciiTheme="minorHAnsi" w:hAnsiTheme="minorHAnsi" w:cstheme="minorHAnsi"/>
        </w:rPr>
        <w:t xml:space="preserve"> and M. A. Gregg. 1994. Brood habitat use by sage grouse in Oregon. Great Basin Naturalist 54:170–176.</w:t>
      </w:r>
    </w:p>
    <w:p w14:paraId="7A71E6A5" w14:textId="66270E2B" w:rsidR="00BB40E5" w:rsidRPr="00554476" w:rsidRDefault="001E0774" w:rsidP="00554476">
      <w:pPr>
        <w:spacing w:after="160" w:line="240" w:lineRule="auto"/>
        <w:rPr>
          <w:rFonts w:asciiTheme="minorHAnsi" w:hAnsiTheme="minorHAnsi" w:cstheme="minorHAnsi"/>
        </w:rPr>
      </w:pPr>
      <w:r w:rsidRPr="001E0774">
        <w:rPr>
          <w:rFonts w:asciiTheme="minorHAnsi" w:hAnsiTheme="minorHAnsi" w:cstheme="minorHAnsi"/>
        </w:rPr>
        <w:t xml:space="preserve">Dunn, P. </w:t>
      </w:r>
      <w:r w:rsidR="006C34F1" w:rsidRPr="001E0774">
        <w:rPr>
          <w:rFonts w:asciiTheme="minorHAnsi" w:hAnsiTheme="minorHAnsi" w:cstheme="minorHAnsi"/>
        </w:rPr>
        <w:t>O.,</w:t>
      </w:r>
      <w:r w:rsidRPr="001E0774">
        <w:rPr>
          <w:rFonts w:asciiTheme="minorHAnsi" w:hAnsiTheme="minorHAnsi" w:cstheme="minorHAnsi"/>
        </w:rPr>
        <w:t xml:space="preserve"> and C. E. Braun. 1986. Summer habitat use by adult female and juvenile sage grouse. Journal of Wildlife Management 50:228–235.</w:t>
      </w:r>
    </w:p>
    <w:p w14:paraId="1E2736FB" w14:textId="0674306B" w:rsidR="00F16319" w:rsidRDefault="0034169C" w:rsidP="00554476">
      <w:pPr>
        <w:spacing w:after="160" w:line="240" w:lineRule="auto"/>
        <w:rPr>
          <w:rFonts w:asciiTheme="minorHAnsi" w:hAnsiTheme="minorHAnsi" w:cstheme="minorHAnsi"/>
        </w:rPr>
      </w:pPr>
      <w:r w:rsidRPr="00554476">
        <w:rPr>
          <w:rFonts w:asciiTheme="minorHAnsi" w:hAnsiTheme="minorHAnsi" w:cstheme="minorHAnsi"/>
        </w:rPr>
        <w:t>Emmons</w:t>
      </w:r>
      <w:r w:rsidR="00325313" w:rsidRPr="00554476">
        <w:rPr>
          <w:rFonts w:asciiTheme="minorHAnsi" w:hAnsiTheme="minorHAnsi" w:cstheme="minorHAnsi"/>
        </w:rPr>
        <w:t xml:space="preserve">, S. </w:t>
      </w:r>
      <w:r w:rsidR="006C34F1" w:rsidRPr="00554476">
        <w:rPr>
          <w:rFonts w:asciiTheme="minorHAnsi" w:hAnsiTheme="minorHAnsi" w:cstheme="minorHAnsi"/>
        </w:rPr>
        <w:t>R.,</w:t>
      </w:r>
      <w:r w:rsidR="00325313" w:rsidRPr="00554476">
        <w:rPr>
          <w:rFonts w:asciiTheme="minorHAnsi" w:hAnsiTheme="minorHAnsi" w:cstheme="minorHAnsi"/>
        </w:rPr>
        <w:t xml:space="preserve"> and C. E. Braun. 1984. Lek attendance of male sage grouse. Journal of Wildlife Management </w:t>
      </w:r>
      <w:r w:rsidR="0039779F" w:rsidRPr="00554476">
        <w:rPr>
          <w:rFonts w:asciiTheme="minorHAnsi" w:hAnsiTheme="minorHAnsi" w:cstheme="minorHAnsi"/>
        </w:rPr>
        <w:t>48:1023–1028.</w:t>
      </w:r>
    </w:p>
    <w:p w14:paraId="7CBCEC1B" w14:textId="385D386D" w:rsidR="0099731C" w:rsidRDefault="0099731C" w:rsidP="008128B0">
      <w:pPr>
        <w:spacing w:after="160" w:line="240" w:lineRule="auto"/>
        <w:rPr>
          <w:rFonts w:asciiTheme="minorHAnsi" w:hAnsiTheme="minorHAnsi" w:cstheme="minorHAnsi"/>
        </w:rPr>
      </w:pPr>
      <w:r w:rsidRPr="0099731C">
        <w:rPr>
          <w:rFonts w:asciiTheme="minorHAnsi" w:hAnsiTheme="minorHAnsi" w:cstheme="minorHAnsi"/>
        </w:rPr>
        <w:lastRenderedPageBreak/>
        <w:t xml:space="preserve">Harju, S.M., Coates, P.S., </w:t>
      </w:r>
      <w:proofErr w:type="spellStart"/>
      <w:r w:rsidRPr="0099731C">
        <w:rPr>
          <w:rFonts w:asciiTheme="minorHAnsi" w:hAnsiTheme="minorHAnsi" w:cstheme="minorHAnsi"/>
        </w:rPr>
        <w:t>Dettenmaier</w:t>
      </w:r>
      <w:proofErr w:type="spellEnd"/>
      <w:r w:rsidRPr="0099731C">
        <w:rPr>
          <w:rFonts w:asciiTheme="minorHAnsi" w:hAnsiTheme="minorHAnsi" w:cstheme="minorHAnsi"/>
        </w:rPr>
        <w:t>, S.J., Dinkins, J.B., Jackson, P.J. and Chenaille, M.P., 2022. Estimating trends of common raven populations in North America, 1966–2018. </w:t>
      </w:r>
      <w:r w:rsidRPr="0099731C">
        <w:rPr>
          <w:rFonts w:asciiTheme="minorHAnsi" w:hAnsiTheme="minorHAnsi" w:cstheme="minorHAnsi"/>
          <w:i/>
          <w:iCs/>
        </w:rPr>
        <w:t>Human–Wildlife Interactions</w:t>
      </w:r>
      <w:r w:rsidRPr="0099731C">
        <w:rPr>
          <w:rFonts w:asciiTheme="minorHAnsi" w:hAnsiTheme="minorHAnsi" w:cstheme="minorHAnsi"/>
        </w:rPr>
        <w:t>, </w:t>
      </w:r>
      <w:r w:rsidRPr="0099731C">
        <w:rPr>
          <w:rFonts w:asciiTheme="minorHAnsi" w:hAnsiTheme="minorHAnsi" w:cstheme="minorHAnsi"/>
          <w:i/>
          <w:iCs/>
        </w:rPr>
        <w:t>15</w:t>
      </w:r>
      <w:r w:rsidRPr="0099731C">
        <w:rPr>
          <w:rFonts w:asciiTheme="minorHAnsi" w:hAnsiTheme="minorHAnsi" w:cstheme="minorHAnsi"/>
        </w:rPr>
        <w:t>(3), p.5.</w:t>
      </w:r>
    </w:p>
    <w:p w14:paraId="554C52C5" w14:textId="0567FAA2" w:rsidR="0065417D" w:rsidRDefault="0065417D" w:rsidP="008128B0">
      <w:pPr>
        <w:spacing w:after="160" w:line="240" w:lineRule="auto"/>
        <w:rPr>
          <w:rFonts w:asciiTheme="minorHAnsi" w:hAnsiTheme="minorHAnsi" w:cstheme="minorHAnsi"/>
        </w:rPr>
      </w:pPr>
      <w:r>
        <w:rPr>
          <w:rFonts w:asciiTheme="minorHAnsi" w:hAnsiTheme="minorHAnsi" w:cstheme="minorHAnsi"/>
        </w:rPr>
        <w:t xml:space="preserve">Hall, </w:t>
      </w:r>
      <w:r w:rsidR="006F4BCE">
        <w:rPr>
          <w:rFonts w:asciiTheme="minorHAnsi" w:hAnsiTheme="minorHAnsi" w:cstheme="minorHAnsi"/>
        </w:rPr>
        <w:t xml:space="preserve">F. A. 1995. </w:t>
      </w:r>
      <w:r w:rsidR="00C72CD2">
        <w:rPr>
          <w:rFonts w:asciiTheme="minorHAnsi" w:hAnsiTheme="minorHAnsi" w:cstheme="minorHAnsi"/>
        </w:rPr>
        <w:t>Determining changes in abundance of sage</w:t>
      </w:r>
      <w:r w:rsidR="005B257E">
        <w:rPr>
          <w:rFonts w:asciiTheme="minorHAnsi" w:hAnsiTheme="minorHAnsi" w:cstheme="minorHAnsi"/>
        </w:rPr>
        <w:t xml:space="preserve"> </w:t>
      </w:r>
      <w:r w:rsidR="00C72CD2">
        <w:rPr>
          <w:rFonts w:asciiTheme="minorHAnsi" w:hAnsiTheme="minorHAnsi" w:cstheme="minorHAnsi"/>
        </w:rPr>
        <w:t xml:space="preserve">grouse </w:t>
      </w:r>
      <w:r w:rsidR="00CA3EB6" w:rsidRPr="00AA6C55">
        <w:rPr>
          <w:rFonts w:asciiTheme="minorHAnsi" w:hAnsiTheme="minorHAnsi" w:cstheme="minorHAnsi"/>
          <w:i/>
          <w:iCs/>
        </w:rPr>
        <w:t>Centrocercus urophasianus</w:t>
      </w:r>
      <w:r w:rsidR="00CA3EB6">
        <w:rPr>
          <w:rFonts w:asciiTheme="minorHAnsi" w:hAnsiTheme="minorHAnsi" w:cstheme="minorHAnsi"/>
        </w:rPr>
        <w:t xml:space="preserve"> in California.  </w:t>
      </w:r>
      <w:r w:rsidR="00E65BE0">
        <w:rPr>
          <w:rFonts w:asciiTheme="minorHAnsi" w:hAnsiTheme="minorHAnsi" w:cstheme="minorHAnsi"/>
        </w:rPr>
        <w:t>Administrative report, Wildlife Management Branch</w:t>
      </w:r>
      <w:r w:rsidR="005B257E">
        <w:rPr>
          <w:rFonts w:asciiTheme="minorHAnsi" w:hAnsiTheme="minorHAnsi" w:cstheme="minorHAnsi"/>
        </w:rPr>
        <w:t>, California Department of Fish and Game, Sacramento, USA.</w:t>
      </w:r>
    </w:p>
    <w:p w14:paraId="5DC3DEDE" w14:textId="44CAD615" w:rsidR="005E6DCD" w:rsidRDefault="005E6DCD" w:rsidP="008128B0">
      <w:pPr>
        <w:spacing w:after="160" w:line="240" w:lineRule="auto"/>
        <w:rPr>
          <w:rFonts w:asciiTheme="minorHAnsi" w:hAnsiTheme="minorHAnsi" w:cstheme="minorHAnsi"/>
        </w:rPr>
      </w:pPr>
      <w:r w:rsidRPr="005E6DCD">
        <w:rPr>
          <w:rFonts w:asciiTheme="minorHAnsi" w:hAnsiTheme="minorHAnsi" w:cstheme="minorHAnsi"/>
        </w:rPr>
        <w:t xml:space="preserve">Klott, J. </w:t>
      </w:r>
      <w:r w:rsidR="006C34F1" w:rsidRPr="005E6DCD">
        <w:rPr>
          <w:rFonts w:asciiTheme="minorHAnsi" w:hAnsiTheme="minorHAnsi" w:cstheme="minorHAnsi"/>
        </w:rPr>
        <w:t>H.,</w:t>
      </w:r>
      <w:r w:rsidRPr="005E6DCD">
        <w:rPr>
          <w:rFonts w:asciiTheme="minorHAnsi" w:hAnsiTheme="minorHAnsi" w:cstheme="minorHAnsi"/>
        </w:rPr>
        <w:t xml:space="preserve"> and F. G. Lindzey. 1990. Brood habitats of sympatric sage grouse and Columbian sharp-tailed grouse in Wyoming. Journal of Wildlife Management 54:84–88.</w:t>
      </w:r>
    </w:p>
    <w:p w14:paraId="3730E23E" w14:textId="3C91CC8C" w:rsidR="008128B0" w:rsidRDefault="008128B0" w:rsidP="008128B0">
      <w:pPr>
        <w:spacing w:after="160" w:line="240" w:lineRule="auto"/>
        <w:rPr>
          <w:rFonts w:asciiTheme="minorHAnsi" w:hAnsiTheme="minorHAnsi" w:cstheme="minorHAnsi"/>
        </w:rPr>
      </w:pPr>
      <w:r w:rsidRPr="00AD1F2E">
        <w:rPr>
          <w:rFonts w:asciiTheme="minorHAnsi" w:hAnsiTheme="minorHAnsi" w:cstheme="minorHAnsi"/>
        </w:rPr>
        <w:t xml:space="preserve">O'Donnell, M.S., </w:t>
      </w:r>
      <w:r>
        <w:rPr>
          <w:rFonts w:asciiTheme="minorHAnsi" w:hAnsiTheme="minorHAnsi" w:cstheme="minorHAnsi"/>
        </w:rPr>
        <w:t xml:space="preserve">D. R. </w:t>
      </w:r>
      <w:r w:rsidRPr="00AD1F2E">
        <w:rPr>
          <w:rFonts w:asciiTheme="minorHAnsi" w:hAnsiTheme="minorHAnsi" w:cstheme="minorHAnsi"/>
        </w:rPr>
        <w:t xml:space="preserve">Edmunds, </w:t>
      </w:r>
      <w:r>
        <w:rPr>
          <w:rFonts w:asciiTheme="minorHAnsi" w:hAnsiTheme="minorHAnsi" w:cstheme="minorHAnsi"/>
        </w:rPr>
        <w:t xml:space="preserve">C. L. </w:t>
      </w:r>
      <w:r w:rsidRPr="00AD1F2E">
        <w:rPr>
          <w:rFonts w:asciiTheme="minorHAnsi" w:hAnsiTheme="minorHAnsi" w:cstheme="minorHAnsi"/>
        </w:rPr>
        <w:t xml:space="preserve">Aldridge, </w:t>
      </w:r>
      <w:r>
        <w:rPr>
          <w:rFonts w:asciiTheme="minorHAnsi" w:hAnsiTheme="minorHAnsi" w:cstheme="minorHAnsi"/>
        </w:rPr>
        <w:t xml:space="preserve">J. A. </w:t>
      </w:r>
      <w:r w:rsidRPr="00AD1F2E">
        <w:rPr>
          <w:rFonts w:asciiTheme="minorHAnsi" w:hAnsiTheme="minorHAnsi" w:cstheme="minorHAnsi"/>
        </w:rPr>
        <w:t xml:space="preserve">Heinrichs, </w:t>
      </w:r>
      <w:r>
        <w:rPr>
          <w:rFonts w:asciiTheme="minorHAnsi" w:hAnsiTheme="minorHAnsi" w:cstheme="minorHAnsi"/>
        </w:rPr>
        <w:t xml:space="preserve">P. S. </w:t>
      </w:r>
      <w:r w:rsidRPr="00AD1F2E">
        <w:rPr>
          <w:rFonts w:asciiTheme="minorHAnsi" w:hAnsiTheme="minorHAnsi" w:cstheme="minorHAnsi"/>
        </w:rPr>
        <w:t xml:space="preserve">Coates, </w:t>
      </w:r>
      <w:r w:rsidR="00090617">
        <w:rPr>
          <w:rFonts w:asciiTheme="minorHAnsi" w:hAnsiTheme="minorHAnsi" w:cstheme="minorHAnsi"/>
        </w:rPr>
        <w:t xml:space="preserve">B. G. </w:t>
      </w:r>
      <w:r w:rsidRPr="00AD1F2E">
        <w:rPr>
          <w:rFonts w:asciiTheme="minorHAnsi" w:hAnsiTheme="minorHAnsi" w:cstheme="minorHAnsi"/>
        </w:rPr>
        <w:t>Prochazka</w:t>
      </w:r>
      <w:r w:rsidR="00090617">
        <w:rPr>
          <w:rFonts w:asciiTheme="minorHAnsi" w:hAnsiTheme="minorHAnsi" w:cstheme="minorHAnsi"/>
        </w:rPr>
        <w:t>,</w:t>
      </w:r>
      <w:r w:rsidRPr="00AD1F2E">
        <w:rPr>
          <w:rFonts w:asciiTheme="minorHAnsi" w:hAnsiTheme="minorHAnsi" w:cstheme="minorHAnsi"/>
        </w:rPr>
        <w:t xml:space="preserve"> and </w:t>
      </w:r>
      <w:r w:rsidR="00090617">
        <w:rPr>
          <w:rFonts w:asciiTheme="minorHAnsi" w:hAnsiTheme="minorHAnsi" w:cstheme="minorHAnsi"/>
        </w:rPr>
        <w:t xml:space="preserve">S. E. </w:t>
      </w:r>
      <w:r w:rsidRPr="00AD1F2E">
        <w:rPr>
          <w:rFonts w:asciiTheme="minorHAnsi" w:hAnsiTheme="minorHAnsi" w:cstheme="minorHAnsi"/>
        </w:rPr>
        <w:t>Hanser</w:t>
      </w:r>
      <w:r w:rsidR="00090617">
        <w:rPr>
          <w:rFonts w:asciiTheme="minorHAnsi" w:hAnsiTheme="minorHAnsi" w:cstheme="minorHAnsi"/>
        </w:rPr>
        <w:t xml:space="preserve">. </w:t>
      </w:r>
      <w:r w:rsidRPr="00AD1F2E">
        <w:rPr>
          <w:rFonts w:asciiTheme="minorHAnsi" w:hAnsiTheme="minorHAnsi" w:cstheme="minorHAnsi"/>
        </w:rPr>
        <w:t>2019.</w:t>
      </w:r>
      <w:r w:rsidR="00090617">
        <w:rPr>
          <w:rFonts w:asciiTheme="minorHAnsi" w:hAnsiTheme="minorHAnsi" w:cstheme="minorHAnsi"/>
        </w:rPr>
        <w:t xml:space="preserve"> </w:t>
      </w:r>
      <w:r w:rsidRPr="00AD1F2E">
        <w:rPr>
          <w:rFonts w:asciiTheme="minorHAnsi" w:hAnsiTheme="minorHAnsi" w:cstheme="minorHAnsi"/>
        </w:rPr>
        <w:t>Designing multi‐scale hierarchical monitoring frameworks for wildlife to support management: a sage‐grouse case study.</w:t>
      </w:r>
      <w:r w:rsidR="00090617">
        <w:rPr>
          <w:rFonts w:asciiTheme="minorHAnsi" w:hAnsiTheme="minorHAnsi" w:cstheme="minorHAnsi"/>
        </w:rPr>
        <w:t xml:space="preserve"> </w:t>
      </w:r>
      <w:r w:rsidRPr="00554476">
        <w:rPr>
          <w:rFonts w:asciiTheme="minorHAnsi" w:hAnsiTheme="minorHAnsi" w:cstheme="minorHAnsi"/>
        </w:rPr>
        <w:t>Ecosphere</w:t>
      </w:r>
      <w:r w:rsidR="00090617">
        <w:rPr>
          <w:rFonts w:asciiTheme="minorHAnsi" w:hAnsiTheme="minorHAnsi" w:cstheme="minorHAnsi"/>
        </w:rPr>
        <w:t xml:space="preserve"> </w:t>
      </w:r>
      <w:r w:rsidRPr="00554476">
        <w:rPr>
          <w:rFonts w:asciiTheme="minorHAnsi" w:hAnsiTheme="minorHAnsi" w:cstheme="minorHAnsi"/>
        </w:rPr>
        <w:t>10</w:t>
      </w:r>
      <w:r w:rsidRPr="00E21E3F">
        <w:rPr>
          <w:rFonts w:asciiTheme="minorHAnsi" w:hAnsiTheme="minorHAnsi" w:cstheme="minorHAnsi"/>
        </w:rPr>
        <w:t>(</w:t>
      </w:r>
      <w:r w:rsidRPr="00AD1F2E">
        <w:rPr>
          <w:rFonts w:asciiTheme="minorHAnsi" w:hAnsiTheme="minorHAnsi" w:cstheme="minorHAnsi"/>
        </w:rPr>
        <w:t>9), p.e02872.</w:t>
      </w:r>
    </w:p>
    <w:p w14:paraId="2DEB2421" w14:textId="608DD5BB" w:rsidR="006C7CF2" w:rsidRPr="00BC360D" w:rsidRDefault="006C7CF2" w:rsidP="008128B0">
      <w:pPr>
        <w:spacing w:after="160" w:line="240" w:lineRule="auto"/>
        <w:rPr>
          <w:rFonts w:asciiTheme="minorHAnsi" w:hAnsiTheme="minorHAnsi" w:cstheme="minorHAnsi"/>
        </w:rPr>
      </w:pPr>
      <w:r>
        <w:rPr>
          <w:rFonts w:asciiTheme="minorHAnsi" w:hAnsiTheme="minorHAnsi" w:cstheme="minorHAnsi"/>
        </w:rPr>
        <w:t xml:space="preserve">Sinai, N. L., P. S. Coates, K. M. Andrle, C. Jefferis, C. G. </w:t>
      </w:r>
      <w:proofErr w:type="spellStart"/>
      <w:r>
        <w:rPr>
          <w:rFonts w:asciiTheme="minorHAnsi" w:hAnsiTheme="minorHAnsi" w:cstheme="minorHAnsi"/>
        </w:rPr>
        <w:t>Sent</w:t>
      </w:r>
      <w:r w:rsidR="002C2862">
        <w:rPr>
          <w:rFonts w:asciiTheme="minorHAnsi" w:hAnsiTheme="minorHAnsi" w:cstheme="minorHAnsi"/>
        </w:rPr>
        <w:t>í</w:t>
      </w:r>
      <w:r>
        <w:rPr>
          <w:rFonts w:asciiTheme="minorHAnsi" w:hAnsiTheme="minorHAnsi" w:cstheme="minorHAnsi"/>
        </w:rPr>
        <w:t>es-Cu</w:t>
      </w:r>
      <w:r w:rsidR="002C2862">
        <w:rPr>
          <w:rFonts w:asciiTheme="minorHAnsi" w:hAnsiTheme="minorHAnsi" w:cstheme="minorHAnsi"/>
        </w:rPr>
        <w:t>é</w:t>
      </w:r>
      <w:proofErr w:type="spellEnd"/>
      <w:r>
        <w:rPr>
          <w:rFonts w:asciiTheme="minorHAnsi" w:hAnsiTheme="minorHAnsi" w:cstheme="minorHAnsi"/>
        </w:rPr>
        <w:t xml:space="preserve">, and M. E. </w:t>
      </w:r>
      <w:proofErr w:type="spellStart"/>
      <w:r>
        <w:rPr>
          <w:rFonts w:asciiTheme="minorHAnsi" w:hAnsiTheme="minorHAnsi" w:cstheme="minorHAnsi"/>
        </w:rPr>
        <w:t>Pitesky</w:t>
      </w:r>
      <w:proofErr w:type="spellEnd"/>
      <w:r>
        <w:rPr>
          <w:rFonts w:asciiTheme="minorHAnsi" w:hAnsiTheme="minorHAnsi" w:cstheme="minorHAnsi"/>
        </w:rPr>
        <w:t xml:space="preserve">. </w:t>
      </w:r>
      <w:r w:rsidR="0009693E">
        <w:rPr>
          <w:rFonts w:asciiTheme="minorHAnsi" w:hAnsiTheme="minorHAnsi" w:cstheme="minorHAnsi"/>
        </w:rPr>
        <w:t>2017. A serosurvey of greater sage-grouse (</w:t>
      </w:r>
      <w:r w:rsidR="0009693E" w:rsidRPr="00AA6C55">
        <w:rPr>
          <w:rFonts w:asciiTheme="minorHAnsi" w:hAnsiTheme="minorHAnsi" w:cstheme="minorHAnsi"/>
          <w:i/>
          <w:iCs/>
        </w:rPr>
        <w:t>Centrocercus urophasianus</w:t>
      </w:r>
      <w:r w:rsidR="0009693E">
        <w:rPr>
          <w:rFonts w:asciiTheme="minorHAnsi" w:hAnsiTheme="minorHAnsi" w:cstheme="minorHAnsi"/>
        </w:rPr>
        <w:t xml:space="preserve">) in Nevada, USA. Journal of Wildlife Diseases </w:t>
      </w:r>
      <w:r w:rsidR="00CA4B15">
        <w:rPr>
          <w:rFonts w:asciiTheme="minorHAnsi" w:hAnsiTheme="minorHAnsi" w:cstheme="minorHAnsi"/>
        </w:rPr>
        <w:t>53:136-139.</w:t>
      </w:r>
    </w:p>
    <w:p w14:paraId="19B339F5" w14:textId="339CC4E6" w:rsidR="00523987" w:rsidRDefault="00523987" w:rsidP="00523987">
      <w:pPr>
        <w:spacing w:after="160" w:line="240" w:lineRule="auto"/>
        <w:rPr>
          <w:rFonts w:asciiTheme="minorHAnsi" w:hAnsiTheme="minorHAnsi" w:cstheme="minorHAnsi"/>
          <w:color w:val="0563C2"/>
        </w:rPr>
      </w:pPr>
      <w:r w:rsidRPr="00BB4C3D">
        <w:rPr>
          <w:rFonts w:asciiTheme="minorHAnsi" w:hAnsiTheme="minorHAnsi" w:cstheme="minorHAnsi"/>
        </w:rPr>
        <w:t>Stevens, B. S., K. P. Reese, J. W. Connelly, and D. D. Musil.</w:t>
      </w:r>
      <w:r>
        <w:rPr>
          <w:rFonts w:asciiTheme="minorHAnsi" w:hAnsiTheme="minorHAnsi" w:cstheme="minorHAnsi"/>
        </w:rPr>
        <w:t xml:space="preserve"> </w:t>
      </w:r>
      <w:r w:rsidRPr="00BB4C3D">
        <w:rPr>
          <w:rFonts w:asciiTheme="minorHAnsi" w:hAnsiTheme="minorHAnsi" w:cstheme="minorHAnsi"/>
        </w:rPr>
        <w:t>2012. Greater sage-grouse and fences: does marking reduce collision</w:t>
      </w:r>
      <w:r>
        <w:rPr>
          <w:rFonts w:asciiTheme="minorHAnsi" w:hAnsiTheme="minorHAnsi" w:cstheme="minorHAnsi"/>
        </w:rPr>
        <w:t>? Wildlif</w:t>
      </w:r>
      <w:r w:rsidRPr="00BB4C3D">
        <w:rPr>
          <w:rFonts w:asciiTheme="minorHAnsi" w:hAnsiTheme="minorHAnsi" w:cstheme="minorHAnsi"/>
        </w:rPr>
        <w:t>e Society Bulletin 36:297-303.</w:t>
      </w:r>
      <w:r>
        <w:rPr>
          <w:rFonts w:asciiTheme="minorHAnsi" w:hAnsiTheme="minorHAnsi" w:cstheme="minorHAnsi"/>
        </w:rPr>
        <w:t xml:space="preserve"> </w:t>
      </w:r>
      <w:hyperlink r:id="rId58" w:history="1">
        <w:r w:rsidRPr="00A03E76">
          <w:rPr>
            <w:rStyle w:val="Hyperlink"/>
            <w:rFonts w:asciiTheme="minorHAnsi" w:hAnsiTheme="minorHAnsi" w:cstheme="minorHAnsi"/>
          </w:rPr>
          <w:t>https://doi.org/10.1002/wsb.142</w:t>
        </w:r>
      </w:hyperlink>
      <w:r>
        <w:rPr>
          <w:rFonts w:asciiTheme="minorHAnsi" w:hAnsiTheme="minorHAnsi" w:cstheme="minorHAnsi"/>
        </w:rPr>
        <w:t xml:space="preserve"> </w:t>
      </w:r>
    </w:p>
    <w:p w14:paraId="26F131EC" w14:textId="520B931F" w:rsidR="008128B0" w:rsidRPr="00554476" w:rsidDel="00A24448" w:rsidRDefault="008128B0" w:rsidP="00554476">
      <w:pPr>
        <w:spacing w:after="160" w:line="240" w:lineRule="auto"/>
        <w:rPr>
          <w:del w:id="50" w:author="Bacon, Jennifer@FGC" w:date="2023-03-15T11:45:00Z"/>
          <w:rFonts w:asciiTheme="minorHAnsi" w:hAnsiTheme="minorHAnsi" w:cstheme="minorHAnsi"/>
        </w:rPr>
      </w:pPr>
      <w:r w:rsidRPr="008128B0">
        <w:rPr>
          <w:rFonts w:asciiTheme="minorHAnsi" w:hAnsiTheme="minorHAnsi" w:cstheme="minorHAnsi"/>
        </w:rPr>
        <w:t>Swanson, C. C. 2009. Ecology of greater sage-grouse in the Dakotas. Dissertation, South Dakota University, Vermillion, USA.</w:t>
      </w:r>
    </w:p>
    <w:p w14:paraId="2DFB794C" w14:textId="465F0D64" w:rsidR="00AD1F2E" w:rsidRPr="00BC360D" w:rsidRDefault="00AD1F2E" w:rsidP="00554476">
      <w:pPr>
        <w:spacing w:after="160" w:line="240" w:lineRule="auto"/>
        <w:rPr>
          <w:rFonts w:asciiTheme="minorHAnsi" w:hAnsiTheme="minorHAnsi" w:cstheme="minorHAnsi"/>
        </w:rPr>
      </w:pPr>
    </w:p>
    <w:sectPr w:rsidR="00AD1F2E" w:rsidRPr="00BC360D" w:rsidSect="00095E88">
      <w:headerReference w:type="default" r:id="rId59"/>
      <w:footerReference w:type="default" r:id="rId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BDC9A" w14:textId="77777777" w:rsidR="00D715EB" w:rsidRDefault="00D715EB" w:rsidP="00BB1952">
      <w:r>
        <w:separator/>
      </w:r>
    </w:p>
    <w:p w14:paraId="765ACDF1" w14:textId="77777777" w:rsidR="00D715EB" w:rsidRDefault="00D715EB" w:rsidP="00BB1952"/>
  </w:endnote>
  <w:endnote w:type="continuationSeparator" w:id="0">
    <w:p w14:paraId="307495F7" w14:textId="77777777" w:rsidR="00D715EB" w:rsidRDefault="00D715EB" w:rsidP="00BB1952">
      <w:r>
        <w:continuationSeparator/>
      </w:r>
    </w:p>
    <w:p w14:paraId="03AA047E" w14:textId="77777777" w:rsidR="00D715EB" w:rsidRDefault="00D715EB" w:rsidP="00BB1952"/>
  </w:endnote>
  <w:endnote w:type="continuationNotice" w:id="1">
    <w:p w14:paraId="07E7E4DF" w14:textId="77777777" w:rsidR="00D715EB" w:rsidRDefault="00D71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46304"/>
      <w:docPartObj>
        <w:docPartGallery w:val="Page Numbers (Bottom of Page)"/>
        <w:docPartUnique/>
      </w:docPartObj>
    </w:sdtPr>
    <w:sdtEndPr>
      <w:rPr>
        <w:noProof/>
      </w:rPr>
    </w:sdtEndPr>
    <w:sdtContent>
      <w:p w14:paraId="359F1DD0" w14:textId="5A61A6A6" w:rsidR="0082304B" w:rsidRDefault="008230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8DA94" w14:textId="061C6D3B" w:rsidR="007048C4" w:rsidRDefault="007048C4" w:rsidP="007048C4">
    <w:pPr>
      <w:pStyle w:val="Footer"/>
      <w:tabs>
        <w:tab w:val="clear" w:pos="4680"/>
        <w:tab w:val="clear" w:pos="9360"/>
        <w:tab w:val="left" w:pos="2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489559"/>
      <w:docPartObj>
        <w:docPartGallery w:val="Page Numbers (Bottom of Page)"/>
        <w:docPartUnique/>
      </w:docPartObj>
    </w:sdtPr>
    <w:sdtEndPr>
      <w:rPr>
        <w:noProof/>
      </w:rPr>
    </w:sdtEndPr>
    <w:sdtContent>
      <w:p w14:paraId="326D2203" w14:textId="6C4855F9" w:rsidR="006138AD" w:rsidRDefault="006138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744B4" w14:textId="77777777" w:rsidR="006138AD" w:rsidRDefault="006138AD" w:rsidP="007048C4">
    <w:pPr>
      <w:pStyle w:val="Footer"/>
      <w:tabs>
        <w:tab w:val="clear" w:pos="4680"/>
        <w:tab w:val="clear" w:pos="9360"/>
        <w:tab w:val="left" w:pos="27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B395F" w14:textId="77777777" w:rsidR="00D715EB" w:rsidRDefault="00D715EB" w:rsidP="00BB1952">
      <w:r>
        <w:separator/>
      </w:r>
    </w:p>
    <w:p w14:paraId="52E4B8C5" w14:textId="77777777" w:rsidR="00D715EB" w:rsidRDefault="00D715EB" w:rsidP="00BB1952"/>
  </w:footnote>
  <w:footnote w:type="continuationSeparator" w:id="0">
    <w:p w14:paraId="7B8913A6" w14:textId="77777777" w:rsidR="00D715EB" w:rsidRDefault="00D715EB" w:rsidP="00BB1952">
      <w:r>
        <w:continuationSeparator/>
      </w:r>
    </w:p>
    <w:p w14:paraId="54C3D212" w14:textId="77777777" w:rsidR="00D715EB" w:rsidRDefault="00D715EB" w:rsidP="00BB1952"/>
  </w:footnote>
  <w:footnote w:type="continuationNotice" w:id="1">
    <w:p w14:paraId="0E9D7E88" w14:textId="77777777" w:rsidR="00D715EB" w:rsidRDefault="00D715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A63C" w14:textId="77777777" w:rsidR="00175FE1" w:rsidRDefault="00175FE1" w:rsidP="00175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3DB3"/>
    <w:multiLevelType w:val="hybridMultilevel"/>
    <w:tmpl w:val="8CC61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64CA0"/>
    <w:multiLevelType w:val="hybridMultilevel"/>
    <w:tmpl w:val="D2DA8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431EF"/>
    <w:multiLevelType w:val="hybridMultilevel"/>
    <w:tmpl w:val="D90C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3A97"/>
    <w:multiLevelType w:val="hybridMultilevel"/>
    <w:tmpl w:val="0B98020A"/>
    <w:lvl w:ilvl="0" w:tplc="17D490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9565B"/>
    <w:multiLevelType w:val="hybridMultilevel"/>
    <w:tmpl w:val="3CEC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A0C33"/>
    <w:multiLevelType w:val="hybridMultilevel"/>
    <w:tmpl w:val="792CEA86"/>
    <w:lvl w:ilvl="0" w:tplc="E1EE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B31128"/>
    <w:multiLevelType w:val="hybridMultilevel"/>
    <w:tmpl w:val="57B65E62"/>
    <w:lvl w:ilvl="0" w:tplc="17D490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07280"/>
    <w:multiLevelType w:val="hybridMultilevel"/>
    <w:tmpl w:val="C038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A4716"/>
    <w:multiLevelType w:val="hybridMultilevel"/>
    <w:tmpl w:val="C6C272C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4A04893"/>
    <w:multiLevelType w:val="hybridMultilevel"/>
    <w:tmpl w:val="A3FA1E98"/>
    <w:lvl w:ilvl="0" w:tplc="43F46DA4">
      <w:start w:val="1"/>
      <w:numFmt w:val="decimal"/>
      <w:lvlText w:val="%1."/>
      <w:lvlJc w:val="left"/>
      <w:pPr>
        <w:ind w:left="480" w:hanging="1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85666"/>
    <w:multiLevelType w:val="multilevel"/>
    <w:tmpl w:val="78D0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8D6F78"/>
    <w:multiLevelType w:val="hybridMultilevel"/>
    <w:tmpl w:val="1D2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159F8"/>
    <w:multiLevelType w:val="hybridMultilevel"/>
    <w:tmpl w:val="DCF40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735E9"/>
    <w:multiLevelType w:val="hybridMultilevel"/>
    <w:tmpl w:val="B46E7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BA2DCA"/>
    <w:multiLevelType w:val="hybridMultilevel"/>
    <w:tmpl w:val="C5BE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94723"/>
    <w:multiLevelType w:val="hybridMultilevel"/>
    <w:tmpl w:val="B71A1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4088F"/>
    <w:multiLevelType w:val="hybridMultilevel"/>
    <w:tmpl w:val="0DDA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A6D5F"/>
    <w:multiLevelType w:val="hybridMultilevel"/>
    <w:tmpl w:val="442A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64AAE"/>
    <w:multiLevelType w:val="hybridMultilevel"/>
    <w:tmpl w:val="631E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02CFA"/>
    <w:multiLevelType w:val="hybridMultilevel"/>
    <w:tmpl w:val="648EF554"/>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9351881"/>
    <w:multiLevelType w:val="hybridMultilevel"/>
    <w:tmpl w:val="7EFC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47710"/>
    <w:multiLevelType w:val="hybridMultilevel"/>
    <w:tmpl w:val="FCCA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F519F"/>
    <w:multiLevelType w:val="hybridMultilevel"/>
    <w:tmpl w:val="2256BCC6"/>
    <w:lvl w:ilvl="0" w:tplc="CEC25F52">
      <w:start w:val="60"/>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48D5188"/>
    <w:multiLevelType w:val="hybridMultilevel"/>
    <w:tmpl w:val="2350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B1504"/>
    <w:multiLevelType w:val="hybridMultilevel"/>
    <w:tmpl w:val="86BA221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03BE6"/>
    <w:multiLevelType w:val="hybridMultilevel"/>
    <w:tmpl w:val="080AA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53453"/>
    <w:multiLevelType w:val="hybridMultilevel"/>
    <w:tmpl w:val="1708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627021">
    <w:abstractNumId w:val="25"/>
  </w:num>
  <w:num w:numId="2" w16cid:durableId="741297502">
    <w:abstractNumId w:val="23"/>
  </w:num>
  <w:num w:numId="3" w16cid:durableId="998340749">
    <w:abstractNumId w:val="12"/>
  </w:num>
  <w:num w:numId="4" w16cid:durableId="1129468985">
    <w:abstractNumId w:val="2"/>
  </w:num>
  <w:num w:numId="5" w16cid:durableId="1540430964">
    <w:abstractNumId w:val="21"/>
  </w:num>
  <w:num w:numId="6" w16cid:durableId="1051884724">
    <w:abstractNumId w:val="24"/>
  </w:num>
  <w:num w:numId="7" w16cid:durableId="517474927">
    <w:abstractNumId w:val="18"/>
  </w:num>
  <w:num w:numId="8" w16cid:durableId="2116637124">
    <w:abstractNumId w:val="4"/>
  </w:num>
  <w:num w:numId="9" w16cid:durableId="1446387475">
    <w:abstractNumId w:val="5"/>
  </w:num>
  <w:num w:numId="10" w16cid:durableId="1791970141">
    <w:abstractNumId w:val="8"/>
  </w:num>
  <w:num w:numId="11" w16cid:durableId="1535115590">
    <w:abstractNumId w:val="17"/>
  </w:num>
  <w:num w:numId="12" w16cid:durableId="1395856762">
    <w:abstractNumId w:val="0"/>
  </w:num>
  <w:num w:numId="13" w16cid:durableId="454368287">
    <w:abstractNumId w:val="13"/>
  </w:num>
  <w:num w:numId="14" w16cid:durableId="861432790">
    <w:abstractNumId w:val="14"/>
  </w:num>
  <w:num w:numId="15" w16cid:durableId="1352956698">
    <w:abstractNumId w:val="22"/>
  </w:num>
  <w:num w:numId="16" w16cid:durableId="489253150">
    <w:abstractNumId w:val="16"/>
  </w:num>
  <w:num w:numId="17" w16cid:durableId="1602761528">
    <w:abstractNumId w:val="6"/>
  </w:num>
  <w:num w:numId="18" w16cid:durableId="674890050">
    <w:abstractNumId w:val="3"/>
  </w:num>
  <w:num w:numId="19" w16cid:durableId="1937520537">
    <w:abstractNumId w:val="15"/>
  </w:num>
  <w:num w:numId="20" w16cid:durableId="533346015">
    <w:abstractNumId w:val="9"/>
  </w:num>
  <w:num w:numId="21" w16cid:durableId="1096680095">
    <w:abstractNumId w:val="19"/>
  </w:num>
  <w:num w:numId="22" w16cid:durableId="1062754524">
    <w:abstractNumId w:val="11"/>
  </w:num>
  <w:num w:numId="23" w16cid:durableId="1242329021">
    <w:abstractNumId w:val="1"/>
  </w:num>
  <w:num w:numId="24" w16cid:durableId="1804496998">
    <w:abstractNumId w:val="10"/>
  </w:num>
  <w:num w:numId="25" w16cid:durableId="1249803417">
    <w:abstractNumId w:val="26"/>
  </w:num>
  <w:num w:numId="26" w16cid:durableId="1144590545">
    <w:abstractNumId w:val="7"/>
  </w:num>
  <w:num w:numId="27" w16cid:durableId="131926297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con, Jennifer@FGC">
    <w15:presenceInfo w15:providerId="AD" w15:userId="S::Jennifer.Greaves@FGC.ca.gov::cb503e0c-71e8-4b6d-b0f2-0a6cf7518c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94"/>
    <w:rsid w:val="0000006F"/>
    <w:rsid w:val="00000081"/>
    <w:rsid w:val="000001AB"/>
    <w:rsid w:val="000001BE"/>
    <w:rsid w:val="00000488"/>
    <w:rsid w:val="00000492"/>
    <w:rsid w:val="00000557"/>
    <w:rsid w:val="000006E4"/>
    <w:rsid w:val="00000893"/>
    <w:rsid w:val="000008C8"/>
    <w:rsid w:val="00000B55"/>
    <w:rsid w:val="00000BF6"/>
    <w:rsid w:val="00000FE6"/>
    <w:rsid w:val="00001040"/>
    <w:rsid w:val="00001D7B"/>
    <w:rsid w:val="00001DD7"/>
    <w:rsid w:val="00001E75"/>
    <w:rsid w:val="00002546"/>
    <w:rsid w:val="0000260D"/>
    <w:rsid w:val="00002721"/>
    <w:rsid w:val="00002ACF"/>
    <w:rsid w:val="00002BFA"/>
    <w:rsid w:val="00002F5C"/>
    <w:rsid w:val="0000362F"/>
    <w:rsid w:val="00003D75"/>
    <w:rsid w:val="00003F0C"/>
    <w:rsid w:val="00004144"/>
    <w:rsid w:val="000041FE"/>
    <w:rsid w:val="00004489"/>
    <w:rsid w:val="0000456A"/>
    <w:rsid w:val="000046DD"/>
    <w:rsid w:val="0000495E"/>
    <w:rsid w:val="00004C55"/>
    <w:rsid w:val="000053E8"/>
    <w:rsid w:val="0000560E"/>
    <w:rsid w:val="000056C6"/>
    <w:rsid w:val="000056FF"/>
    <w:rsid w:val="00005CC2"/>
    <w:rsid w:val="00005EDD"/>
    <w:rsid w:val="00005F93"/>
    <w:rsid w:val="000060BC"/>
    <w:rsid w:val="000068B0"/>
    <w:rsid w:val="00006924"/>
    <w:rsid w:val="00006C00"/>
    <w:rsid w:val="00006E24"/>
    <w:rsid w:val="00006F9D"/>
    <w:rsid w:val="0000738A"/>
    <w:rsid w:val="00007A29"/>
    <w:rsid w:val="00007E47"/>
    <w:rsid w:val="000103B6"/>
    <w:rsid w:val="0001058E"/>
    <w:rsid w:val="000108F7"/>
    <w:rsid w:val="0001097C"/>
    <w:rsid w:val="00011006"/>
    <w:rsid w:val="0001116E"/>
    <w:rsid w:val="000114A1"/>
    <w:rsid w:val="00011574"/>
    <w:rsid w:val="00011680"/>
    <w:rsid w:val="00011C05"/>
    <w:rsid w:val="00011C67"/>
    <w:rsid w:val="0001220C"/>
    <w:rsid w:val="000125C6"/>
    <w:rsid w:val="00012B12"/>
    <w:rsid w:val="00012B3C"/>
    <w:rsid w:val="00012B5F"/>
    <w:rsid w:val="00012D47"/>
    <w:rsid w:val="00012E76"/>
    <w:rsid w:val="00013413"/>
    <w:rsid w:val="00013A71"/>
    <w:rsid w:val="00013B5A"/>
    <w:rsid w:val="00013CE7"/>
    <w:rsid w:val="00013D8A"/>
    <w:rsid w:val="00013E96"/>
    <w:rsid w:val="0001448A"/>
    <w:rsid w:val="00014640"/>
    <w:rsid w:val="00014656"/>
    <w:rsid w:val="000149EF"/>
    <w:rsid w:val="00014A3D"/>
    <w:rsid w:val="00014B69"/>
    <w:rsid w:val="00014ED8"/>
    <w:rsid w:val="00015034"/>
    <w:rsid w:val="00015073"/>
    <w:rsid w:val="00015303"/>
    <w:rsid w:val="000157D4"/>
    <w:rsid w:val="00015922"/>
    <w:rsid w:val="00015C3A"/>
    <w:rsid w:val="00015DFE"/>
    <w:rsid w:val="0001661B"/>
    <w:rsid w:val="000167F7"/>
    <w:rsid w:val="00016E1B"/>
    <w:rsid w:val="0001712F"/>
    <w:rsid w:val="000172C1"/>
    <w:rsid w:val="00017D13"/>
    <w:rsid w:val="00017D30"/>
    <w:rsid w:val="00017E76"/>
    <w:rsid w:val="00020499"/>
    <w:rsid w:val="00020635"/>
    <w:rsid w:val="000213A3"/>
    <w:rsid w:val="0002172B"/>
    <w:rsid w:val="000217A8"/>
    <w:rsid w:val="00021A2E"/>
    <w:rsid w:val="00021F5D"/>
    <w:rsid w:val="00021FF0"/>
    <w:rsid w:val="00022017"/>
    <w:rsid w:val="000220A2"/>
    <w:rsid w:val="00022515"/>
    <w:rsid w:val="00022609"/>
    <w:rsid w:val="000229C0"/>
    <w:rsid w:val="00022A6B"/>
    <w:rsid w:val="00023149"/>
    <w:rsid w:val="0002357B"/>
    <w:rsid w:val="000235B2"/>
    <w:rsid w:val="00023A71"/>
    <w:rsid w:val="00023C93"/>
    <w:rsid w:val="00024015"/>
    <w:rsid w:val="00024A95"/>
    <w:rsid w:val="00024D98"/>
    <w:rsid w:val="00024EDA"/>
    <w:rsid w:val="00025055"/>
    <w:rsid w:val="000251F2"/>
    <w:rsid w:val="00025324"/>
    <w:rsid w:val="00025630"/>
    <w:rsid w:val="000256DB"/>
    <w:rsid w:val="00025F77"/>
    <w:rsid w:val="000265B5"/>
    <w:rsid w:val="000269B8"/>
    <w:rsid w:val="00026B49"/>
    <w:rsid w:val="00026C63"/>
    <w:rsid w:val="000270E6"/>
    <w:rsid w:val="000271CC"/>
    <w:rsid w:val="00027528"/>
    <w:rsid w:val="00027616"/>
    <w:rsid w:val="0002791F"/>
    <w:rsid w:val="00027955"/>
    <w:rsid w:val="00027A1A"/>
    <w:rsid w:val="00027AE2"/>
    <w:rsid w:val="00027C83"/>
    <w:rsid w:val="0003024A"/>
    <w:rsid w:val="00030EA6"/>
    <w:rsid w:val="000310C9"/>
    <w:rsid w:val="0003154F"/>
    <w:rsid w:val="0003162C"/>
    <w:rsid w:val="0003164F"/>
    <w:rsid w:val="000317EA"/>
    <w:rsid w:val="00031EEC"/>
    <w:rsid w:val="00032034"/>
    <w:rsid w:val="00032B18"/>
    <w:rsid w:val="00032F95"/>
    <w:rsid w:val="0003329F"/>
    <w:rsid w:val="0003330E"/>
    <w:rsid w:val="0003340A"/>
    <w:rsid w:val="000334F2"/>
    <w:rsid w:val="0003388E"/>
    <w:rsid w:val="00033DEA"/>
    <w:rsid w:val="00034060"/>
    <w:rsid w:val="00034089"/>
    <w:rsid w:val="00034230"/>
    <w:rsid w:val="000344DD"/>
    <w:rsid w:val="00034572"/>
    <w:rsid w:val="00034A17"/>
    <w:rsid w:val="00034C25"/>
    <w:rsid w:val="00034FDA"/>
    <w:rsid w:val="000352CB"/>
    <w:rsid w:val="000353F4"/>
    <w:rsid w:val="0003572B"/>
    <w:rsid w:val="000357D3"/>
    <w:rsid w:val="00035917"/>
    <w:rsid w:val="000359EB"/>
    <w:rsid w:val="00035D65"/>
    <w:rsid w:val="00035E1F"/>
    <w:rsid w:val="000368EA"/>
    <w:rsid w:val="000371F1"/>
    <w:rsid w:val="000376C9"/>
    <w:rsid w:val="00037BBA"/>
    <w:rsid w:val="00037BF5"/>
    <w:rsid w:val="00037FA3"/>
    <w:rsid w:val="0004046E"/>
    <w:rsid w:val="00040730"/>
    <w:rsid w:val="0004082B"/>
    <w:rsid w:val="0004082C"/>
    <w:rsid w:val="00040EA6"/>
    <w:rsid w:val="00040FA6"/>
    <w:rsid w:val="00041143"/>
    <w:rsid w:val="00041CFD"/>
    <w:rsid w:val="00041E50"/>
    <w:rsid w:val="00042041"/>
    <w:rsid w:val="0004214A"/>
    <w:rsid w:val="000429E8"/>
    <w:rsid w:val="00043118"/>
    <w:rsid w:val="00043180"/>
    <w:rsid w:val="00043894"/>
    <w:rsid w:val="000438F7"/>
    <w:rsid w:val="00043FDA"/>
    <w:rsid w:val="000443C7"/>
    <w:rsid w:val="000447C2"/>
    <w:rsid w:val="000449C0"/>
    <w:rsid w:val="00044A60"/>
    <w:rsid w:val="000459EF"/>
    <w:rsid w:val="00045CAD"/>
    <w:rsid w:val="00045F17"/>
    <w:rsid w:val="00045FD6"/>
    <w:rsid w:val="00046048"/>
    <w:rsid w:val="000461EA"/>
    <w:rsid w:val="000464F7"/>
    <w:rsid w:val="0004668A"/>
    <w:rsid w:val="000467E3"/>
    <w:rsid w:val="00046FE6"/>
    <w:rsid w:val="0004707D"/>
    <w:rsid w:val="0004741F"/>
    <w:rsid w:val="000474FA"/>
    <w:rsid w:val="00047D4E"/>
    <w:rsid w:val="0005027B"/>
    <w:rsid w:val="0005028D"/>
    <w:rsid w:val="000504F5"/>
    <w:rsid w:val="00051227"/>
    <w:rsid w:val="00051F2D"/>
    <w:rsid w:val="00051F9E"/>
    <w:rsid w:val="00052506"/>
    <w:rsid w:val="0005251B"/>
    <w:rsid w:val="000525A8"/>
    <w:rsid w:val="00052689"/>
    <w:rsid w:val="000529E8"/>
    <w:rsid w:val="00052A1A"/>
    <w:rsid w:val="00053059"/>
    <w:rsid w:val="0005315F"/>
    <w:rsid w:val="000532FE"/>
    <w:rsid w:val="00053BCF"/>
    <w:rsid w:val="00053F90"/>
    <w:rsid w:val="000540EF"/>
    <w:rsid w:val="0005418E"/>
    <w:rsid w:val="000547F2"/>
    <w:rsid w:val="00054C07"/>
    <w:rsid w:val="00054CE4"/>
    <w:rsid w:val="00054E2E"/>
    <w:rsid w:val="000552B0"/>
    <w:rsid w:val="00055A2D"/>
    <w:rsid w:val="00055B53"/>
    <w:rsid w:val="00055E62"/>
    <w:rsid w:val="00056097"/>
    <w:rsid w:val="000563DF"/>
    <w:rsid w:val="000569B8"/>
    <w:rsid w:val="00056B86"/>
    <w:rsid w:val="000572FA"/>
    <w:rsid w:val="000573E7"/>
    <w:rsid w:val="000576B9"/>
    <w:rsid w:val="00057EAF"/>
    <w:rsid w:val="00057FC9"/>
    <w:rsid w:val="000602F0"/>
    <w:rsid w:val="00060835"/>
    <w:rsid w:val="00060B14"/>
    <w:rsid w:val="00060B3D"/>
    <w:rsid w:val="00060C25"/>
    <w:rsid w:val="000610F8"/>
    <w:rsid w:val="000611C7"/>
    <w:rsid w:val="00061446"/>
    <w:rsid w:val="000621A4"/>
    <w:rsid w:val="000622B0"/>
    <w:rsid w:val="0006233E"/>
    <w:rsid w:val="000623AB"/>
    <w:rsid w:val="00062A70"/>
    <w:rsid w:val="00062E3D"/>
    <w:rsid w:val="000633C1"/>
    <w:rsid w:val="00063514"/>
    <w:rsid w:val="000637F1"/>
    <w:rsid w:val="00063A20"/>
    <w:rsid w:val="00063A47"/>
    <w:rsid w:val="00063AD0"/>
    <w:rsid w:val="00063B13"/>
    <w:rsid w:val="00064022"/>
    <w:rsid w:val="0006449D"/>
    <w:rsid w:val="00064535"/>
    <w:rsid w:val="00064A4D"/>
    <w:rsid w:val="00064A5C"/>
    <w:rsid w:val="00064C7B"/>
    <w:rsid w:val="00064EC0"/>
    <w:rsid w:val="00065314"/>
    <w:rsid w:val="0006533B"/>
    <w:rsid w:val="00065580"/>
    <w:rsid w:val="00065642"/>
    <w:rsid w:val="00065935"/>
    <w:rsid w:val="000659B8"/>
    <w:rsid w:val="00066313"/>
    <w:rsid w:val="0006647A"/>
    <w:rsid w:val="00066FAA"/>
    <w:rsid w:val="000674EB"/>
    <w:rsid w:val="000677C9"/>
    <w:rsid w:val="00067C94"/>
    <w:rsid w:val="00067D02"/>
    <w:rsid w:val="00067E6E"/>
    <w:rsid w:val="00070167"/>
    <w:rsid w:val="000702D8"/>
    <w:rsid w:val="00070412"/>
    <w:rsid w:val="000706E4"/>
    <w:rsid w:val="0007070A"/>
    <w:rsid w:val="000708D8"/>
    <w:rsid w:val="00070DB1"/>
    <w:rsid w:val="000710CC"/>
    <w:rsid w:val="000710F6"/>
    <w:rsid w:val="00071153"/>
    <w:rsid w:val="000713BB"/>
    <w:rsid w:val="00071474"/>
    <w:rsid w:val="000715AA"/>
    <w:rsid w:val="00071FBC"/>
    <w:rsid w:val="00072230"/>
    <w:rsid w:val="000726D4"/>
    <w:rsid w:val="00072899"/>
    <w:rsid w:val="000728C2"/>
    <w:rsid w:val="000728DC"/>
    <w:rsid w:val="00072ABC"/>
    <w:rsid w:val="00072B21"/>
    <w:rsid w:val="00072B2C"/>
    <w:rsid w:val="0007311E"/>
    <w:rsid w:val="0007326B"/>
    <w:rsid w:val="000734CB"/>
    <w:rsid w:val="00073735"/>
    <w:rsid w:val="0007395A"/>
    <w:rsid w:val="00073A3C"/>
    <w:rsid w:val="00073E6C"/>
    <w:rsid w:val="00073FA2"/>
    <w:rsid w:val="000747E2"/>
    <w:rsid w:val="00074875"/>
    <w:rsid w:val="00074922"/>
    <w:rsid w:val="000749B6"/>
    <w:rsid w:val="000749EB"/>
    <w:rsid w:val="00074AFC"/>
    <w:rsid w:val="00074B38"/>
    <w:rsid w:val="00074F02"/>
    <w:rsid w:val="00074F47"/>
    <w:rsid w:val="00074F62"/>
    <w:rsid w:val="00075054"/>
    <w:rsid w:val="0007606E"/>
    <w:rsid w:val="000760B5"/>
    <w:rsid w:val="00076139"/>
    <w:rsid w:val="000763DB"/>
    <w:rsid w:val="00076601"/>
    <w:rsid w:val="0007690E"/>
    <w:rsid w:val="00076A87"/>
    <w:rsid w:val="00076C7B"/>
    <w:rsid w:val="00077B30"/>
    <w:rsid w:val="00077BEA"/>
    <w:rsid w:val="00077BED"/>
    <w:rsid w:val="00077CED"/>
    <w:rsid w:val="00080235"/>
    <w:rsid w:val="00080357"/>
    <w:rsid w:val="00080479"/>
    <w:rsid w:val="00080617"/>
    <w:rsid w:val="0008081D"/>
    <w:rsid w:val="0008095C"/>
    <w:rsid w:val="00080AAB"/>
    <w:rsid w:val="00081034"/>
    <w:rsid w:val="00081569"/>
    <w:rsid w:val="00081730"/>
    <w:rsid w:val="00081908"/>
    <w:rsid w:val="000819DF"/>
    <w:rsid w:val="00081B63"/>
    <w:rsid w:val="00081E4B"/>
    <w:rsid w:val="00082663"/>
    <w:rsid w:val="00082670"/>
    <w:rsid w:val="0008282E"/>
    <w:rsid w:val="0008293B"/>
    <w:rsid w:val="00082D47"/>
    <w:rsid w:val="000831AE"/>
    <w:rsid w:val="0008326D"/>
    <w:rsid w:val="000832BA"/>
    <w:rsid w:val="000832DD"/>
    <w:rsid w:val="00083791"/>
    <w:rsid w:val="00083BAF"/>
    <w:rsid w:val="0008417A"/>
    <w:rsid w:val="00084553"/>
    <w:rsid w:val="00084B02"/>
    <w:rsid w:val="00084C32"/>
    <w:rsid w:val="000853ED"/>
    <w:rsid w:val="00085748"/>
    <w:rsid w:val="00085882"/>
    <w:rsid w:val="00085B2A"/>
    <w:rsid w:val="00085F1F"/>
    <w:rsid w:val="00085F8F"/>
    <w:rsid w:val="0008628F"/>
    <w:rsid w:val="000862C9"/>
    <w:rsid w:val="00086406"/>
    <w:rsid w:val="00086798"/>
    <w:rsid w:val="000867E9"/>
    <w:rsid w:val="000869A4"/>
    <w:rsid w:val="00086AC2"/>
    <w:rsid w:val="00086B3A"/>
    <w:rsid w:val="00086B5E"/>
    <w:rsid w:val="0008706C"/>
    <w:rsid w:val="000871BB"/>
    <w:rsid w:val="00087C72"/>
    <w:rsid w:val="00087D4E"/>
    <w:rsid w:val="00087DDA"/>
    <w:rsid w:val="00087FB4"/>
    <w:rsid w:val="0009023F"/>
    <w:rsid w:val="00090601"/>
    <w:rsid w:val="00090617"/>
    <w:rsid w:val="00090BF2"/>
    <w:rsid w:val="00090BFD"/>
    <w:rsid w:val="00090F2F"/>
    <w:rsid w:val="0009103C"/>
    <w:rsid w:val="0009125D"/>
    <w:rsid w:val="0009243A"/>
    <w:rsid w:val="0009245B"/>
    <w:rsid w:val="0009270F"/>
    <w:rsid w:val="00092AE8"/>
    <w:rsid w:val="00092B1B"/>
    <w:rsid w:val="0009314A"/>
    <w:rsid w:val="000933FE"/>
    <w:rsid w:val="000935C4"/>
    <w:rsid w:val="00093A61"/>
    <w:rsid w:val="00093C11"/>
    <w:rsid w:val="00093F2D"/>
    <w:rsid w:val="00093F99"/>
    <w:rsid w:val="00094870"/>
    <w:rsid w:val="00095293"/>
    <w:rsid w:val="000952C6"/>
    <w:rsid w:val="00095723"/>
    <w:rsid w:val="00095865"/>
    <w:rsid w:val="00095954"/>
    <w:rsid w:val="00095961"/>
    <w:rsid w:val="000959A7"/>
    <w:rsid w:val="00095BB5"/>
    <w:rsid w:val="00095E88"/>
    <w:rsid w:val="00095F6A"/>
    <w:rsid w:val="000960BC"/>
    <w:rsid w:val="000961D2"/>
    <w:rsid w:val="0009688D"/>
    <w:rsid w:val="0009693E"/>
    <w:rsid w:val="00096966"/>
    <w:rsid w:val="00096EDD"/>
    <w:rsid w:val="00096EFD"/>
    <w:rsid w:val="000972AF"/>
    <w:rsid w:val="000974BA"/>
    <w:rsid w:val="00097627"/>
    <w:rsid w:val="000977D4"/>
    <w:rsid w:val="00097A5A"/>
    <w:rsid w:val="00097CF1"/>
    <w:rsid w:val="00097FEF"/>
    <w:rsid w:val="0009C2AB"/>
    <w:rsid w:val="000A0169"/>
    <w:rsid w:val="000A021D"/>
    <w:rsid w:val="000A03C7"/>
    <w:rsid w:val="000A04A0"/>
    <w:rsid w:val="000A09B4"/>
    <w:rsid w:val="000A0C73"/>
    <w:rsid w:val="000A0C74"/>
    <w:rsid w:val="000A1410"/>
    <w:rsid w:val="000A1695"/>
    <w:rsid w:val="000A1A7D"/>
    <w:rsid w:val="000A1BA8"/>
    <w:rsid w:val="000A2104"/>
    <w:rsid w:val="000A2A44"/>
    <w:rsid w:val="000A2AD0"/>
    <w:rsid w:val="000A2BBA"/>
    <w:rsid w:val="000A3389"/>
    <w:rsid w:val="000A3693"/>
    <w:rsid w:val="000A3B5A"/>
    <w:rsid w:val="000A3CF2"/>
    <w:rsid w:val="000A3F92"/>
    <w:rsid w:val="000A3FCD"/>
    <w:rsid w:val="000A4339"/>
    <w:rsid w:val="000A47C5"/>
    <w:rsid w:val="000A4A24"/>
    <w:rsid w:val="000A50E7"/>
    <w:rsid w:val="000A5157"/>
    <w:rsid w:val="000A5697"/>
    <w:rsid w:val="000A582D"/>
    <w:rsid w:val="000A5C22"/>
    <w:rsid w:val="000A664F"/>
    <w:rsid w:val="000A6B5F"/>
    <w:rsid w:val="000A71EC"/>
    <w:rsid w:val="000A7AB4"/>
    <w:rsid w:val="000A7AE0"/>
    <w:rsid w:val="000A7B44"/>
    <w:rsid w:val="000A7CFB"/>
    <w:rsid w:val="000B0584"/>
    <w:rsid w:val="000B070E"/>
    <w:rsid w:val="000B0D5E"/>
    <w:rsid w:val="000B10E5"/>
    <w:rsid w:val="000B1A53"/>
    <w:rsid w:val="000B1BF5"/>
    <w:rsid w:val="000B1E18"/>
    <w:rsid w:val="000B2126"/>
    <w:rsid w:val="000B250E"/>
    <w:rsid w:val="000B2540"/>
    <w:rsid w:val="000B2AAE"/>
    <w:rsid w:val="000B2C44"/>
    <w:rsid w:val="000B2E25"/>
    <w:rsid w:val="000B2ED6"/>
    <w:rsid w:val="000B3754"/>
    <w:rsid w:val="000B3797"/>
    <w:rsid w:val="000B37FB"/>
    <w:rsid w:val="000B3893"/>
    <w:rsid w:val="000B3C4A"/>
    <w:rsid w:val="000B3DE6"/>
    <w:rsid w:val="000B421F"/>
    <w:rsid w:val="000B4274"/>
    <w:rsid w:val="000B442D"/>
    <w:rsid w:val="000B4830"/>
    <w:rsid w:val="000B4CE3"/>
    <w:rsid w:val="000B4F11"/>
    <w:rsid w:val="000B5395"/>
    <w:rsid w:val="000B5488"/>
    <w:rsid w:val="000B57F1"/>
    <w:rsid w:val="000B585B"/>
    <w:rsid w:val="000B5C8D"/>
    <w:rsid w:val="000B5EF6"/>
    <w:rsid w:val="000B5F63"/>
    <w:rsid w:val="000B60BF"/>
    <w:rsid w:val="000B6121"/>
    <w:rsid w:val="000B629A"/>
    <w:rsid w:val="000B62F3"/>
    <w:rsid w:val="000B64B1"/>
    <w:rsid w:val="000B6655"/>
    <w:rsid w:val="000B66A9"/>
    <w:rsid w:val="000B6A45"/>
    <w:rsid w:val="000B6BFA"/>
    <w:rsid w:val="000B6DD0"/>
    <w:rsid w:val="000B70F9"/>
    <w:rsid w:val="000B742C"/>
    <w:rsid w:val="000B7661"/>
    <w:rsid w:val="000B7694"/>
    <w:rsid w:val="000B78BE"/>
    <w:rsid w:val="000B7A57"/>
    <w:rsid w:val="000B7AB3"/>
    <w:rsid w:val="000B7C50"/>
    <w:rsid w:val="000B7E45"/>
    <w:rsid w:val="000C0101"/>
    <w:rsid w:val="000C0418"/>
    <w:rsid w:val="000C0818"/>
    <w:rsid w:val="000C0835"/>
    <w:rsid w:val="000C0884"/>
    <w:rsid w:val="000C08DB"/>
    <w:rsid w:val="000C0CA9"/>
    <w:rsid w:val="000C0EAE"/>
    <w:rsid w:val="000C10E4"/>
    <w:rsid w:val="000C14CA"/>
    <w:rsid w:val="000C1894"/>
    <w:rsid w:val="000C1919"/>
    <w:rsid w:val="000C1A61"/>
    <w:rsid w:val="000C1F04"/>
    <w:rsid w:val="000C1FEE"/>
    <w:rsid w:val="000C2147"/>
    <w:rsid w:val="000C22B2"/>
    <w:rsid w:val="000C25DE"/>
    <w:rsid w:val="000C2904"/>
    <w:rsid w:val="000C29DA"/>
    <w:rsid w:val="000C2BEB"/>
    <w:rsid w:val="000C2DD9"/>
    <w:rsid w:val="000C3095"/>
    <w:rsid w:val="000C3116"/>
    <w:rsid w:val="000C34E5"/>
    <w:rsid w:val="000C35DD"/>
    <w:rsid w:val="000C3744"/>
    <w:rsid w:val="000C38C0"/>
    <w:rsid w:val="000C3953"/>
    <w:rsid w:val="000C3B6D"/>
    <w:rsid w:val="000C3E7D"/>
    <w:rsid w:val="000C4021"/>
    <w:rsid w:val="000C41AC"/>
    <w:rsid w:val="000C43C9"/>
    <w:rsid w:val="000C47E6"/>
    <w:rsid w:val="000C5B07"/>
    <w:rsid w:val="000C5CBB"/>
    <w:rsid w:val="000C5E1E"/>
    <w:rsid w:val="000C5E72"/>
    <w:rsid w:val="000C6ED5"/>
    <w:rsid w:val="000C703B"/>
    <w:rsid w:val="000C76CE"/>
    <w:rsid w:val="000C76E5"/>
    <w:rsid w:val="000C7A3B"/>
    <w:rsid w:val="000D0035"/>
    <w:rsid w:val="000D0126"/>
    <w:rsid w:val="000D0570"/>
    <w:rsid w:val="000D0F74"/>
    <w:rsid w:val="000D10E0"/>
    <w:rsid w:val="000D15D0"/>
    <w:rsid w:val="000D1630"/>
    <w:rsid w:val="000D18FE"/>
    <w:rsid w:val="000D1C06"/>
    <w:rsid w:val="000D1CA1"/>
    <w:rsid w:val="000D1E3A"/>
    <w:rsid w:val="000D20F4"/>
    <w:rsid w:val="000D2243"/>
    <w:rsid w:val="000D23AC"/>
    <w:rsid w:val="000D2971"/>
    <w:rsid w:val="000D31CB"/>
    <w:rsid w:val="000D367C"/>
    <w:rsid w:val="000D38D0"/>
    <w:rsid w:val="000D3C00"/>
    <w:rsid w:val="000D3DD4"/>
    <w:rsid w:val="000D3F9B"/>
    <w:rsid w:val="000D4568"/>
    <w:rsid w:val="000D48B7"/>
    <w:rsid w:val="000D4CB5"/>
    <w:rsid w:val="000D4E0B"/>
    <w:rsid w:val="000D53DD"/>
    <w:rsid w:val="000D5745"/>
    <w:rsid w:val="000D5747"/>
    <w:rsid w:val="000D57A8"/>
    <w:rsid w:val="000D6108"/>
    <w:rsid w:val="000D616C"/>
    <w:rsid w:val="000D672F"/>
    <w:rsid w:val="000D6ED1"/>
    <w:rsid w:val="000D708A"/>
    <w:rsid w:val="000D75EB"/>
    <w:rsid w:val="000D7623"/>
    <w:rsid w:val="000D7AA8"/>
    <w:rsid w:val="000D7AF9"/>
    <w:rsid w:val="000D7C19"/>
    <w:rsid w:val="000E004F"/>
    <w:rsid w:val="000E0097"/>
    <w:rsid w:val="000E01B8"/>
    <w:rsid w:val="000E0F10"/>
    <w:rsid w:val="000E0F1C"/>
    <w:rsid w:val="000E1235"/>
    <w:rsid w:val="000E14DD"/>
    <w:rsid w:val="000E1703"/>
    <w:rsid w:val="000E1724"/>
    <w:rsid w:val="000E198D"/>
    <w:rsid w:val="000E203D"/>
    <w:rsid w:val="000E23C1"/>
    <w:rsid w:val="000E283E"/>
    <w:rsid w:val="000E34BE"/>
    <w:rsid w:val="000E34C2"/>
    <w:rsid w:val="000E3626"/>
    <w:rsid w:val="000E3684"/>
    <w:rsid w:val="000E3942"/>
    <w:rsid w:val="000E394C"/>
    <w:rsid w:val="000E3BCE"/>
    <w:rsid w:val="000E3C36"/>
    <w:rsid w:val="000E3E96"/>
    <w:rsid w:val="000E3F71"/>
    <w:rsid w:val="000E3FB0"/>
    <w:rsid w:val="000E486C"/>
    <w:rsid w:val="000E4C65"/>
    <w:rsid w:val="000E4D35"/>
    <w:rsid w:val="000E511B"/>
    <w:rsid w:val="000E5198"/>
    <w:rsid w:val="000E53F6"/>
    <w:rsid w:val="000E55B6"/>
    <w:rsid w:val="000E5B44"/>
    <w:rsid w:val="000E5EA8"/>
    <w:rsid w:val="000E5FFC"/>
    <w:rsid w:val="000E6580"/>
    <w:rsid w:val="000E65FE"/>
    <w:rsid w:val="000E6693"/>
    <w:rsid w:val="000E6993"/>
    <w:rsid w:val="000E6BE2"/>
    <w:rsid w:val="000E6F39"/>
    <w:rsid w:val="000E6F8E"/>
    <w:rsid w:val="000E7386"/>
    <w:rsid w:val="000E7644"/>
    <w:rsid w:val="000E76D1"/>
    <w:rsid w:val="000E7BA1"/>
    <w:rsid w:val="000F0122"/>
    <w:rsid w:val="000F014C"/>
    <w:rsid w:val="000F090A"/>
    <w:rsid w:val="000F0F1F"/>
    <w:rsid w:val="000F1495"/>
    <w:rsid w:val="000F19D2"/>
    <w:rsid w:val="000F1B33"/>
    <w:rsid w:val="000F22D7"/>
    <w:rsid w:val="000F29BA"/>
    <w:rsid w:val="000F3222"/>
    <w:rsid w:val="000F3447"/>
    <w:rsid w:val="000F3559"/>
    <w:rsid w:val="000F3747"/>
    <w:rsid w:val="000F379D"/>
    <w:rsid w:val="000F388B"/>
    <w:rsid w:val="000F38E3"/>
    <w:rsid w:val="000F3EFA"/>
    <w:rsid w:val="000F3F52"/>
    <w:rsid w:val="000F4201"/>
    <w:rsid w:val="000F43AB"/>
    <w:rsid w:val="000F4469"/>
    <w:rsid w:val="000F44E2"/>
    <w:rsid w:val="000F4798"/>
    <w:rsid w:val="000F49D0"/>
    <w:rsid w:val="000F49E9"/>
    <w:rsid w:val="000F4DF0"/>
    <w:rsid w:val="000F50B9"/>
    <w:rsid w:val="000F5176"/>
    <w:rsid w:val="000F54DE"/>
    <w:rsid w:val="000F56ED"/>
    <w:rsid w:val="000F57DB"/>
    <w:rsid w:val="000F5AC1"/>
    <w:rsid w:val="000F5B60"/>
    <w:rsid w:val="000F5EF4"/>
    <w:rsid w:val="000F6078"/>
    <w:rsid w:val="000F61CA"/>
    <w:rsid w:val="000F69C6"/>
    <w:rsid w:val="000F6B75"/>
    <w:rsid w:val="000F6CC4"/>
    <w:rsid w:val="000F6F17"/>
    <w:rsid w:val="000F7126"/>
    <w:rsid w:val="000F727B"/>
    <w:rsid w:val="000F7565"/>
    <w:rsid w:val="000F7BC8"/>
    <w:rsid w:val="000F7E94"/>
    <w:rsid w:val="000F7EFF"/>
    <w:rsid w:val="0010011F"/>
    <w:rsid w:val="00100245"/>
    <w:rsid w:val="00100419"/>
    <w:rsid w:val="001006A1"/>
    <w:rsid w:val="0010079C"/>
    <w:rsid w:val="00100BF8"/>
    <w:rsid w:val="00100C6D"/>
    <w:rsid w:val="00100C91"/>
    <w:rsid w:val="00100E76"/>
    <w:rsid w:val="00100FC6"/>
    <w:rsid w:val="00101402"/>
    <w:rsid w:val="0010159D"/>
    <w:rsid w:val="00101697"/>
    <w:rsid w:val="001018A7"/>
    <w:rsid w:val="00101987"/>
    <w:rsid w:val="00101B47"/>
    <w:rsid w:val="001020C4"/>
    <w:rsid w:val="001020D0"/>
    <w:rsid w:val="00102563"/>
    <w:rsid w:val="0010331F"/>
    <w:rsid w:val="001035CB"/>
    <w:rsid w:val="001037FE"/>
    <w:rsid w:val="0010395A"/>
    <w:rsid w:val="0010397B"/>
    <w:rsid w:val="001041EE"/>
    <w:rsid w:val="0010431F"/>
    <w:rsid w:val="001048CA"/>
    <w:rsid w:val="00104930"/>
    <w:rsid w:val="00104AAD"/>
    <w:rsid w:val="00104C50"/>
    <w:rsid w:val="00104D71"/>
    <w:rsid w:val="00104DBF"/>
    <w:rsid w:val="00104F98"/>
    <w:rsid w:val="001054D4"/>
    <w:rsid w:val="00105738"/>
    <w:rsid w:val="00105B45"/>
    <w:rsid w:val="00105C4F"/>
    <w:rsid w:val="00105D85"/>
    <w:rsid w:val="0010629E"/>
    <w:rsid w:val="00106640"/>
    <w:rsid w:val="0010685B"/>
    <w:rsid w:val="00106878"/>
    <w:rsid w:val="00106CCE"/>
    <w:rsid w:val="00106EA3"/>
    <w:rsid w:val="001070F6"/>
    <w:rsid w:val="00107228"/>
    <w:rsid w:val="001077E1"/>
    <w:rsid w:val="00107DDA"/>
    <w:rsid w:val="00110C2E"/>
    <w:rsid w:val="00110F8A"/>
    <w:rsid w:val="0011135B"/>
    <w:rsid w:val="001114AC"/>
    <w:rsid w:val="00111874"/>
    <w:rsid w:val="00111910"/>
    <w:rsid w:val="00111B84"/>
    <w:rsid w:val="00111C3B"/>
    <w:rsid w:val="00112042"/>
    <w:rsid w:val="0011206A"/>
    <w:rsid w:val="0011267B"/>
    <w:rsid w:val="001128CF"/>
    <w:rsid w:val="00112B94"/>
    <w:rsid w:val="00112D13"/>
    <w:rsid w:val="00113170"/>
    <w:rsid w:val="001131D2"/>
    <w:rsid w:val="00113A5C"/>
    <w:rsid w:val="00113EE5"/>
    <w:rsid w:val="001140A5"/>
    <w:rsid w:val="001143AF"/>
    <w:rsid w:val="001143ED"/>
    <w:rsid w:val="00114432"/>
    <w:rsid w:val="001147D8"/>
    <w:rsid w:val="00114920"/>
    <w:rsid w:val="00115151"/>
    <w:rsid w:val="00115461"/>
    <w:rsid w:val="001157FF"/>
    <w:rsid w:val="0011584D"/>
    <w:rsid w:val="00115A68"/>
    <w:rsid w:val="00115B8F"/>
    <w:rsid w:val="00115D7A"/>
    <w:rsid w:val="00115DF6"/>
    <w:rsid w:val="001160EA"/>
    <w:rsid w:val="00116185"/>
    <w:rsid w:val="0011619E"/>
    <w:rsid w:val="001163C0"/>
    <w:rsid w:val="001166F0"/>
    <w:rsid w:val="00116898"/>
    <w:rsid w:val="00116CD2"/>
    <w:rsid w:val="001171D1"/>
    <w:rsid w:val="0011730A"/>
    <w:rsid w:val="001174B4"/>
    <w:rsid w:val="00120048"/>
    <w:rsid w:val="00120645"/>
    <w:rsid w:val="00120A86"/>
    <w:rsid w:val="00120BEB"/>
    <w:rsid w:val="00120C67"/>
    <w:rsid w:val="00120E48"/>
    <w:rsid w:val="0012120A"/>
    <w:rsid w:val="001212A2"/>
    <w:rsid w:val="00121550"/>
    <w:rsid w:val="0012159E"/>
    <w:rsid w:val="00121C41"/>
    <w:rsid w:val="00121C8E"/>
    <w:rsid w:val="00121C91"/>
    <w:rsid w:val="001223E0"/>
    <w:rsid w:val="0012261B"/>
    <w:rsid w:val="001229D8"/>
    <w:rsid w:val="001231A1"/>
    <w:rsid w:val="001234F2"/>
    <w:rsid w:val="00123C71"/>
    <w:rsid w:val="00123DC5"/>
    <w:rsid w:val="00124028"/>
    <w:rsid w:val="00124775"/>
    <w:rsid w:val="001249D2"/>
    <w:rsid w:val="00124A69"/>
    <w:rsid w:val="00124BC2"/>
    <w:rsid w:val="00124C13"/>
    <w:rsid w:val="00124E34"/>
    <w:rsid w:val="0012538A"/>
    <w:rsid w:val="001254E5"/>
    <w:rsid w:val="0012555F"/>
    <w:rsid w:val="00126015"/>
    <w:rsid w:val="001264D2"/>
    <w:rsid w:val="0012663E"/>
    <w:rsid w:val="001267A6"/>
    <w:rsid w:val="00126A3A"/>
    <w:rsid w:val="00126C09"/>
    <w:rsid w:val="00126CB1"/>
    <w:rsid w:val="0012723C"/>
    <w:rsid w:val="00127351"/>
    <w:rsid w:val="00127592"/>
    <w:rsid w:val="00127715"/>
    <w:rsid w:val="00127BA9"/>
    <w:rsid w:val="00127D2C"/>
    <w:rsid w:val="00127DEC"/>
    <w:rsid w:val="00127E44"/>
    <w:rsid w:val="001302A7"/>
    <w:rsid w:val="00130369"/>
    <w:rsid w:val="001306C5"/>
    <w:rsid w:val="001307EB"/>
    <w:rsid w:val="00130834"/>
    <w:rsid w:val="00130FA4"/>
    <w:rsid w:val="00131276"/>
    <w:rsid w:val="00131323"/>
    <w:rsid w:val="00131511"/>
    <w:rsid w:val="001315A0"/>
    <w:rsid w:val="0013283A"/>
    <w:rsid w:val="00132953"/>
    <w:rsid w:val="001329E5"/>
    <w:rsid w:val="00132A8D"/>
    <w:rsid w:val="00132E99"/>
    <w:rsid w:val="0013333B"/>
    <w:rsid w:val="00133343"/>
    <w:rsid w:val="00133445"/>
    <w:rsid w:val="0013354E"/>
    <w:rsid w:val="00133A8E"/>
    <w:rsid w:val="00133DEB"/>
    <w:rsid w:val="001342DF"/>
    <w:rsid w:val="00134340"/>
    <w:rsid w:val="0013449B"/>
    <w:rsid w:val="0013456B"/>
    <w:rsid w:val="00134802"/>
    <w:rsid w:val="00134A43"/>
    <w:rsid w:val="00134C08"/>
    <w:rsid w:val="0013561C"/>
    <w:rsid w:val="0013673B"/>
    <w:rsid w:val="00136A87"/>
    <w:rsid w:val="00136AF6"/>
    <w:rsid w:val="001371AC"/>
    <w:rsid w:val="00137260"/>
    <w:rsid w:val="00137405"/>
    <w:rsid w:val="00137691"/>
    <w:rsid w:val="00137699"/>
    <w:rsid w:val="00137920"/>
    <w:rsid w:val="00137A4C"/>
    <w:rsid w:val="00137BD4"/>
    <w:rsid w:val="00137C92"/>
    <w:rsid w:val="00137D94"/>
    <w:rsid w:val="00137DC5"/>
    <w:rsid w:val="00137E81"/>
    <w:rsid w:val="001401C1"/>
    <w:rsid w:val="001401E4"/>
    <w:rsid w:val="00140621"/>
    <w:rsid w:val="00140C5D"/>
    <w:rsid w:val="00140D51"/>
    <w:rsid w:val="00140EC3"/>
    <w:rsid w:val="001410B6"/>
    <w:rsid w:val="0014113F"/>
    <w:rsid w:val="00141729"/>
    <w:rsid w:val="00141A0C"/>
    <w:rsid w:val="00141C99"/>
    <w:rsid w:val="00141F30"/>
    <w:rsid w:val="00142205"/>
    <w:rsid w:val="001422C7"/>
    <w:rsid w:val="00142482"/>
    <w:rsid w:val="001426F7"/>
    <w:rsid w:val="00142A6C"/>
    <w:rsid w:val="00142CD8"/>
    <w:rsid w:val="0014310A"/>
    <w:rsid w:val="001432B1"/>
    <w:rsid w:val="001432B8"/>
    <w:rsid w:val="00143305"/>
    <w:rsid w:val="001433AA"/>
    <w:rsid w:val="00143859"/>
    <w:rsid w:val="00143898"/>
    <w:rsid w:val="00143B7B"/>
    <w:rsid w:val="00143DD6"/>
    <w:rsid w:val="00144069"/>
    <w:rsid w:val="00144239"/>
    <w:rsid w:val="001443BA"/>
    <w:rsid w:val="001447C7"/>
    <w:rsid w:val="00144878"/>
    <w:rsid w:val="00144CBF"/>
    <w:rsid w:val="00144CFA"/>
    <w:rsid w:val="001452D1"/>
    <w:rsid w:val="001452D9"/>
    <w:rsid w:val="001453E8"/>
    <w:rsid w:val="00145D0C"/>
    <w:rsid w:val="00146039"/>
    <w:rsid w:val="0014662C"/>
    <w:rsid w:val="00146B55"/>
    <w:rsid w:val="00146F0D"/>
    <w:rsid w:val="001471E5"/>
    <w:rsid w:val="00147288"/>
    <w:rsid w:val="00147316"/>
    <w:rsid w:val="00147387"/>
    <w:rsid w:val="00147D03"/>
    <w:rsid w:val="00150072"/>
    <w:rsid w:val="0015046D"/>
    <w:rsid w:val="001505FA"/>
    <w:rsid w:val="0015077E"/>
    <w:rsid w:val="00150C6B"/>
    <w:rsid w:val="00150C9A"/>
    <w:rsid w:val="00150E10"/>
    <w:rsid w:val="001510AB"/>
    <w:rsid w:val="001513B8"/>
    <w:rsid w:val="00151743"/>
    <w:rsid w:val="00151BE2"/>
    <w:rsid w:val="00151C5E"/>
    <w:rsid w:val="00151DDC"/>
    <w:rsid w:val="001521B7"/>
    <w:rsid w:val="00152421"/>
    <w:rsid w:val="0015261F"/>
    <w:rsid w:val="00152663"/>
    <w:rsid w:val="00152704"/>
    <w:rsid w:val="001528CB"/>
    <w:rsid w:val="00152CDC"/>
    <w:rsid w:val="00152D6E"/>
    <w:rsid w:val="00153064"/>
    <w:rsid w:val="00153150"/>
    <w:rsid w:val="00153453"/>
    <w:rsid w:val="00153659"/>
    <w:rsid w:val="001537F7"/>
    <w:rsid w:val="0015390D"/>
    <w:rsid w:val="0015399A"/>
    <w:rsid w:val="00153A92"/>
    <w:rsid w:val="001541A7"/>
    <w:rsid w:val="00154400"/>
    <w:rsid w:val="0015448B"/>
    <w:rsid w:val="001545FA"/>
    <w:rsid w:val="00154B87"/>
    <w:rsid w:val="00154CA5"/>
    <w:rsid w:val="00154E5F"/>
    <w:rsid w:val="0015508B"/>
    <w:rsid w:val="00155252"/>
    <w:rsid w:val="0015577D"/>
    <w:rsid w:val="00155B9D"/>
    <w:rsid w:val="00155E72"/>
    <w:rsid w:val="001570DD"/>
    <w:rsid w:val="00157472"/>
    <w:rsid w:val="00157D2A"/>
    <w:rsid w:val="00157FD4"/>
    <w:rsid w:val="0016007C"/>
    <w:rsid w:val="00160561"/>
    <w:rsid w:val="00160912"/>
    <w:rsid w:val="00160A94"/>
    <w:rsid w:val="00160F24"/>
    <w:rsid w:val="00161086"/>
    <w:rsid w:val="001610E1"/>
    <w:rsid w:val="00161222"/>
    <w:rsid w:val="001618C8"/>
    <w:rsid w:val="00161940"/>
    <w:rsid w:val="00161B4C"/>
    <w:rsid w:val="00161CBB"/>
    <w:rsid w:val="0016201D"/>
    <w:rsid w:val="00162227"/>
    <w:rsid w:val="00162260"/>
    <w:rsid w:val="001623F0"/>
    <w:rsid w:val="0016240A"/>
    <w:rsid w:val="0016288C"/>
    <w:rsid w:val="00162945"/>
    <w:rsid w:val="0016295F"/>
    <w:rsid w:val="00162AC9"/>
    <w:rsid w:val="00163175"/>
    <w:rsid w:val="0016336C"/>
    <w:rsid w:val="00163493"/>
    <w:rsid w:val="00163593"/>
    <w:rsid w:val="00163BF1"/>
    <w:rsid w:val="00163CC7"/>
    <w:rsid w:val="00164127"/>
    <w:rsid w:val="00164157"/>
    <w:rsid w:val="00164415"/>
    <w:rsid w:val="001644ED"/>
    <w:rsid w:val="0016457F"/>
    <w:rsid w:val="00164657"/>
    <w:rsid w:val="0016477D"/>
    <w:rsid w:val="00164B09"/>
    <w:rsid w:val="00164BBC"/>
    <w:rsid w:val="001650C6"/>
    <w:rsid w:val="001655DB"/>
    <w:rsid w:val="0016577D"/>
    <w:rsid w:val="00165833"/>
    <w:rsid w:val="00165D2F"/>
    <w:rsid w:val="00165DEE"/>
    <w:rsid w:val="00165F4E"/>
    <w:rsid w:val="0016628D"/>
    <w:rsid w:val="0016656F"/>
    <w:rsid w:val="0016684C"/>
    <w:rsid w:val="00166A3D"/>
    <w:rsid w:val="00167172"/>
    <w:rsid w:val="00167588"/>
    <w:rsid w:val="00167965"/>
    <w:rsid w:val="00167DE6"/>
    <w:rsid w:val="00170168"/>
    <w:rsid w:val="001703F7"/>
    <w:rsid w:val="00170556"/>
    <w:rsid w:val="001705AC"/>
    <w:rsid w:val="00170621"/>
    <w:rsid w:val="00170861"/>
    <w:rsid w:val="00170CB8"/>
    <w:rsid w:val="00171678"/>
    <w:rsid w:val="001718A7"/>
    <w:rsid w:val="00171CF2"/>
    <w:rsid w:val="00171F1D"/>
    <w:rsid w:val="00171F7F"/>
    <w:rsid w:val="00172147"/>
    <w:rsid w:val="00172327"/>
    <w:rsid w:val="0017238A"/>
    <w:rsid w:val="00172663"/>
    <w:rsid w:val="00172E13"/>
    <w:rsid w:val="0017320A"/>
    <w:rsid w:val="001732C6"/>
    <w:rsid w:val="001738E4"/>
    <w:rsid w:val="00173964"/>
    <w:rsid w:val="001739BC"/>
    <w:rsid w:val="00173EFC"/>
    <w:rsid w:val="00173F56"/>
    <w:rsid w:val="001740BB"/>
    <w:rsid w:val="00174842"/>
    <w:rsid w:val="00174A81"/>
    <w:rsid w:val="00174AF1"/>
    <w:rsid w:val="00174C5E"/>
    <w:rsid w:val="00174DE5"/>
    <w:rsid w:val="001750AC"/>
    <w:rsid w:val="00175A9F"/>
    <w:rsid w:val="00175DCF"/>
    <w:rsid w:val="00175FE1"/>
    <w:rsid w:val="00176103"/>
    <w:rsid w:val="00176550"/>
    <w:rsid w:val="001768A1"/>
    <w:rsid w:val="00177678"/>
    <w:rsid w:val="0017788B"/>
    <w:rsid w:val="00177A8E"/>
    <w:rsid w:val="00180233"/>
    <w:rsid w:val="00180310"/>
    <w:rsid w:val="00180674"/>
    <w:rsid w:val="001806B6"/>
    <w:rsid w:val="0018088C"/>
    <w:rsid w:val="0018138B"/>
    <w:rsid w:val="00181456"/>
    <w:rsid w:val="00181654"/>
    <w:rsid w:val="001816E0"/>
    <w:rsid w:val="00181C15"/>
    <w:rsid w:val="00181CD1"/>
    <w:rsid w:val="001820C9"/>
    <w:rsid w:val="00182314"/>
    <w:rsid w:val="00182364"/>
    <w:rsid w:val="0018272B"/>
    <w:rsid w:val="001828D8"/>
    <w:rsid w:val="00182A74"/>
    <w:rsid w:val="00183589"/>
    <w:rsid w:val="00183AE4"/>
    <w:rsid w:val="00183DEC"/>
    <w:rsid w:val="00183E1B"/>
    <w:rsid w:val="00183E80"/>
    <w:rsid w:val="00184026"/>
    <w:rsid w:val="00184232"/>
    <w:rsid w:val="00184681"/>
    <w:rsid w:val="00184AA6"/>
    <w:rsid w:val="00184BCE"/>
    <w:rsid w:val="00184E19"/>
    <w:rsid w:val="00184E1D"/>
    <w:rsid w:val="0018539F"/>
    <w:rsid w:val="0018570B"/>
    <w:rsid w:val="00185799"/>
    <w:rsid w:val="001860B1"/>
    <w:rsid w:val="00186143"/>
    <w:rsid w:val="00186239"/>
    <w:rsid w:val="001862B1"/>
    <w:rsid w:val="00186425"/>
    <w:rsid w:val="001864C1"/>
    <w:rsid w:val="0018688B"/>
    <w:rsid w:val="001869D6"/>
    <w:rsid w:val="00186FA2"/>
    <w:rsid w:val="00187177"/>
    <w:rsid w:val="001871F6"/>
    <w:rsid w:val="00187A07"/>
    <w:rsid w:val="00187CE3"/>
    <w:rsid w:val="001904C6"/>
    <w:rsid w:val="001908F8"/>
    <w:rsid w:val="001909AB"/>
    <w:rsid w:val="00190E9E"/>
    <w:rsid w:val="00190F37"/>
    <w:rsid w:val="00191202"/>
    <w:rsid w:val="00191B9B"/>
    <w:rsid w:val="00191BAC"/>
    <w:rsid w:val="00191E57"/>
    <w:rsid w:val="00192296"/>
    <w:rsid w:val="001924C7"/>
    <w:rsid w:val="00192984"/>
    <w:rsid w:val="00192ECD"/>
    <w:rsid w:val="00193BEF"/>
    <w:rsid w:val="00194203"/>
    <w:rsid w:val="0019467D"/>
    <w:rsid w:val="0019481A"/>
    <w:rsid w:val="0019495E"/>
    <w:rsid w:val="00194966"/>
    <w:rsid w:val="00194A32"/>
    <w:rsid w:val="00194FC6"/>
    <w:rsid w:val="00195180"/>
    <w:rsid w:val="001955A3"/>
    <w:rsid w:val="001957B4"/>
    <w:rsid w:val="00195888"/>
    <w:rsid w:val="00196000"/>
    <w:rsid w:val="001960CD"/>
    <w:rsid w:val="00196872"/>
    <w:rsid w:val="00196953"/>
    <w:rsid w:val="00196CE6"/>
    <w:rsid w:val="00196D8E"/>
    <w:rsid w:val="001970DD"/>
    <w:rsid w:val="0019739B"/>
    <w:rsid w:val="00197A86"/>
    <w:rsid w:val="00197C76"/>
    <w:rsid w:val="00197EE8"/>
    <w:rsid w:val="001A01CA"/>
    <w:rsid w:val="001A02B4"/>
    <w:rsid w:val="001A0411"/>
    <w:rsid w:val="001A08D5"/>
    <w:rsid w:val="001A09AA"/>
    <w:rsid w:val="001A09E5"/>
    <w:rsid w:val="001A0C18"/>
    <w:rsid w:val="001A0F58"/>
    <w:rsid w:val="001A0FA7"/>
    <w:rsid w:val="001A11B5"/>
    <w:rsid w:val="001A136D"/>
    <w:rsid w:val="001A16AF"/>
    <w:rsid w:val="001A19B2"/>
    <w:rsid w:val="001A2106"/>
    <w:rsid w:val="001A228B"/>
    <w:rsid w:val="001A231C"/>
    <w:rsid w:val="001A285A"/>
    <w:rsid w:val="001A2BA2"/>
    <w:rsid w:val="001A31C4"/>
    <w:rsid w:val="001A31E7"/>
    <w:rsid w:val="001A360E"/>
    <w:rsid w:val="001A3CDF"/>
    <w:rsid w:val="001A3E5D"/>
    <w:rsid w:val="001A3E87"/>
    <w:rsid w:val="001A3F52"/>
    <w:rsid w:val="001A3F75"/>
    <w:rsid w:val="001A411B"/>
    <w:rsid w:val="001A4188"/>
    <w:rsid w:val="001A456D"/>
    <w:rsid w:val="001A4BFD"/>
    <w:rsid w:val="001A4FF8"/>
    <w:rsid w:val="001A5011"/>
    <w:rsid w:val="001A5191"/>
    <w:rsid w:val="001A51C6"/>
    <w:rsid w:val="001A54AB"/>
    <w:rsid w:val="001A5756"/>
    <w:rsid w:val="001A57A3"/>
    <w:rsid w:val="001A57D4"/>
    <w:rsid w:val="001A58C6"/>
    <w:rsid w:val="001A59BC"/>
    <w:rsid w:val="001A5B3B"/>
    <w:rsid w:val="001A5DC7"/>
    <w:rsid w:val="001A5E81"/>
    <w:rsid w:val="001A5EB2"/>
    <w:rsid w:val="001A63B6"/>
    <w:rsid w:val="001A64D0"/>
    <w:rsid w:val="001A6574"/>
    <w:rsid w:val="001A6841"/>
    <w:rsid w:val="001A6C50"/>
    <w:rsid w:val="001A6C8F"/>
    <w:rsid w:val="001A6E4A"/>
    <w:rsid w:val="001A7346"/>
    <w:rsid w:val="001A7687"/>
    <w:rsid w:val="001A79FD"/>
    <w:rsid w:val="001B00E7"/>
    <w:rsid w:val="001B01A4"/>
    <w:rsid w:val="001B028E"/>
    <w:rsid w:val="001B076A"/>
    <w:rsid w:val="001B08AE"/>
    <w:rsid w:val="001B09F8"/>
    <w:rsid w:val="001B0D51"/>
    <w:rsid w:val="001B18EE"/>
    <w:rsid w:val="001B193A"/>
    <w:rsid w:val="001B1A48"/>
    <w:rsid w:val="001B1C9A"/>
    <w:rsid w:val="001B1FD7"/>
    <w:rsid w:val="001B2391"/>
    <w:rsid w:val="001B2EF6"/>
    <w:rsid w:val="001B39F3"/>
    <w:rsid w:val="001B3A16"/>
    <w:rsid w:val="001B3A2D"/>
    <w:rsid w:val="001B3AF3"/>
    <w:rsid w:val="001B3D88"/>
    <w:rsid w:val="001B3DF5"/>
    <w:rsid w:val="001B40D9"/>
    <w:rsid w:val="001B4699"/>
    <w:rsid w:val="001B48AB"/>
    <w:rsid w:val="001B4949"/>
    <w:rsid w:val="001B4994"/>
    <w:rsid w:val="001B4CD5"/>
    <w:rsid w:val="001B4F8C"/>
    <w:rsid w:val="001B501F"/>
    <w:rsid w:val="001B5346"/>
    <w:rsid w:val="001B5374"/>
    <w:rsid w:val="001B5455"/>
    <w:rsid w:val="001B552D"/>
    <w:rsid w:val="001B5931"/>
    <w:rsid w:val="001B5B2E"/>
    <w:rsid w:val="001B5B30"/>
    <w:rsid w:val="001B5DF1"/>
    <w:rsid w:val="001B60BF"/>
    <w:rsid w:val="001B60FD"/>
    <w:rsid w:val="001B6F90"/>
    <w:rsid w:val="001B7112"/>
    <w:rsid w:val="001B7179"/>
    <w:rsid w:val="001B77F6"/>
    <w:rsid w:val="001B7A52"/>
    <w:rsid w:val="001B7B10"/>
    <w:rsid w:val="001B7CB0"/>
    <w:rsid w:val="001B7DA8"/>
    <w:rsid w:val="001B7FB2"/>
    <w:rsid w:val="001C0534"/>
    <w:rsid w:val="001C05C4"/>
    <w:rsid w:val="001C0A5B"/>
    <w:rsid w:val="001C0B1F"/>
    <w:rsid w:val="001C1049"/>
    <w:rsid w:val="001C1099"/>
    <w:rsid w:val="001C12AB"/>
    <w:rsid w:val="001C190A"/>
    <w:rsid w:val="001C1BAD"/>
    <w:rsid w:val="001C235B"/>
    <w:rsid w:val="001C2813"/>
    <w:rsid w:val="001C2EBB"/>
    <w:rsid w:val="001C2F19"/>
    <w:rsid w:val="001C30E3"/>
    <w:rsid w:val="001C3363"/>
    <w:rsid w:val="001C3431"/>
    <w:rsid w:val="001C34EC"/>
    <w:rsid w:val="001C38B6"/>
    <w:rsid w:val="001C394B"/>
    <w:rsid w:val="001C3DA1"/>
    <w:rsid w:val="001C3FC0"/>
    <w:rsid w:val="001C4096"/>
    <w:rsid w:val="001C439C"/>
    <w:rsid w:val="001C443B"/>
    <w:rsid w:val="001C4609"/>
    <w:rsid w:val="001C4624"/>
    <w:rsid w:val="001C482E"/>
    <w:rsid w:val="001C48F4"/>
    <w:rsid w:val="001C4980"/>
    <w:rsid w:val="001C4D5F"/>
    <w:rsid w:val="001C5143"/>
    <w:rsid w:val="001C52A1"/>
    <w:rsid w:val="001C5B99"/>
    <w:rsid w:val="001C5E94"/>
    <w:rsid w:val="001C622B"/>
    <w:rsid w:val="001C66C1"/>
    <w:rsid w:val="001C6802"/>
    <w:rsid w:val="001C6851"/>
    <w:rsid w:val="001C6D8E"/>
    <w:rsid w:val="001C6DFC"/>
    <w:rsid w:val="001C797D"/>
    <w:rsid w:val="001C7FB9"/>
    <w:rsid w:val="001D00DD"/>
    <w:rsid w:val="001D0321"/>
    <w:rsid w:val="001D074F"/>
    <w:rsid w:val="001D1199"/>
    <w:rsid w:val="001D12C7"/>
    <w:rsid w:val="001D28C4"/>
    <w:rsid w:val="001D2C78"/>
    <w:rsid w:val="001D2CF7"/>
    <w:rsid w:val="001D30B6"/>
    <w:rsid w:val="001D3685"/>
    <w:rsid w:val="001D3975"/>
    <w:rsid w:val="001D3B7E"/>
    <w:rsid w:val="001D3CD3"/>
    <w:rsid w:val="001D3DB5"/>
    <w:rsid w:val="001D3FDD"/>
    <w:rsid w:val="001D4121"/>
    <w:rsid w:val="001D41FE"/>
    <w:rsid w:val="001D44DA"/>
    <w:rsid w:val="001D4936"/>
    <w:rsid w:val="001D4C8C"/>
    <w:rsid w:val="001D4D5E"/>
    <w:rsid w:val="001D5643"/>
    <w:rsid w:val="001D565E"/>
    <w:rsid w:val="001D56CA"/>
    <w:rsid w:val="001D5A8F"/>
    <w:rsid w:val="001D5B60"/>
    <w:rsid w:val="001D5DF7"/>
    <w:rsid w:val="001D5F13"/>
    <w:rsid w:val="001D6219"/>
    <w:rsid w:val="001D6604"/>
    <w:rsid w:val="001D691E"/>
    <w:rsid w:val="001D69EB"/>
    <w:rsid w:val="001D6F05"/>
    <w:rsid w:val="001D710E"/>
    <w:rsid w:val="001D7188"/>
    <w:rsid w:val="001D7233"/>
    <w:rsid w:val="001D7388"/>
    <w:rsid w:val="001D77CC"/>
    <w:rsid w:val="001D7EA7"/>
    <w:rsid w:val="001E0117"/>
    <w:rsid w:val="001E011E"/>
    <w:rsid w:val="001E0774"/>
    <w:rsid w:val="001E0DC8"/>
    <w:rsid w:val="001E0FB3"/>
    <w:rsid w:val="001E1635"/>
    <w:rsid w:val="001E1CBD"/>
    <w:rsid w:val="001E21F8"/>
    <w:rsid w:val="001E240D"/>
    <w:rsid w:val="001E2449"/>
    <w:rsid w:val="001E27D1"/>
    <w:rsid w:val="001E27F3"/>
    <w:rsid w:val="001E2A54"/>
    <w:rsid w:val="001E2BF6"/>
    <w:rsid w:val="001E2EC8"/>
    <w:rsid w:val="001E3070"/>
    <w:rsid w:val="001E3373"/>
    <w:rsid w:val="001E378B"/>
    <w:rsid w:val="001E3A2A"/>
    <w:rsid w:val="001E3B1A"/>
    <w:rsid w:val="001E3E3A"/>
    <w:rsid w:val="001E4001"/>
    <w:rsid w:val="001E40A4"/>
    <w:rsid w:val="001E4422"/>
    <w:rsid w:val="001E4517"/>
    <w:rsid w:val="001E4555"/>
    <w:rsid w:val="001E4660"/>
    <w:rsid w:val="001E4724"/>
    <w:rsid w:val="001E576E"/>
    <w:rsid w:val="001E5888"/>
    <w:rsid w:val="001E5C39"/>
    <w:rsid w:val="001E5F42"/>
    <w:rsid w:val="001E623E"/>
    <w:rsid w:val="001E6306"/>
    <w:rsid w:val="001E6479"/>
    <w:rsid w:val="001E70A8"/>
    <w:rsid w:val="001E74B6"/>
    <w:rsid w:val="001E75E5"/>
    <w:rsid w:val="001E7692"/>
    <w:rsid w:val="001E77B3"/>
    <w:rsid w:val="001E7829"/>
    <w:rsid w:val="001E794C"/>
    <w:rsid w:val="001E7D45"/>
    <w:rsid w:val="001F0154"/>
    <w:rsid w:val="001F023B"/>
    <w:rsid w:val="001F0680"/>
    <w:rsid w:val="001F072B"/>
    <w:rsid w:val="001F0B8B"/>
    <w:rsid w:val="001F1282"/>
    <w:rsid w:val="001F144D"/>
    <w:rsid w:val="001F15AE"/>
    <w:rsid w:val="001F1830"/>
    <w:rsid w:val="001F191C"/>
    <w:rsid w:val="001F1960"/>
    <w:rsid w:val="001F19C8"/>
    <w:rsid w:val="001F1B05"/>
    <w:rsid w:val="001F1E57"/>
    <w:rsid w:val="001F1E7E"/>
    <w:rsid w:val="001F22E7"/>
    <w:rsid w:val="001F2476"/>
    <w:rsid w:val="001F26AD"/>
    <w:rsid w:val="001F2751"/>
    <w:rsid w:val="001F2BFC"/>
    <w:rsid w:val="001F2F40"/>
    <w:rsid w:val="001F2FC5"/>
    <w:rsid w:val="001F3222"/>
    <w:rsid w:val="001F32C7"/>
    <w:rsid w:val="001F33B0"/>
    <w:rsid w:val="001F3451"/>
    <w:rsid w:val="001F3666"/>
    <w:rsid w:val="001F3676"/>
    <w:rsid w:val="001F3785"/>
    <w:rsid w:val="001F3A3C"/>
    <w:rsid w:val="001F3F5D"/>
    <w:rsid w:val="001F430A"/>
    <w:rsid w:val="001F46D1"/>
    <w:rsid w:val="001F4832"/>
    <w:rsid w:val="001F4A0F"/>
    <w:rsid w:val="001F4C00"/>
    <w:rsid w:val="001F4CC7"/>
    <w:rsid w:val="001F4D6B"/>
    <w:rsid w:val="001F4EDC"/>
    <w:rsid w:val="001F598A"/>
    <w:rsid w:val="001F59AA"/>
    <w:rsid w:val="001F5E0E"/>
    <w:rsid w:val="001F5F8B"/>
    <w:rsid w:val="001F5FAA"/>
    <w:rsid w:val="001F6046"/>
    <w:rsid w:val="001F66B5"/>
    <w:rsid w:val="001F7006"/>
    <w:rsid w:val="001F700F"/>
    <w:rsid w:val="001F7032"/>
    <w:rsid w:val="001F73C5"/>
    <w:rsid w:val="001F79A8"/>
    <w:rsid w:val="001F7A47"/>
    <w:rsid w:val="001F7CE2"/>
    <w:rsid w:val="001F7E52"/>
    <w:rsid w:val="00200364"/>
    <w:rsid w:val="00200415"/>
    <w:rsid w:val="0020056F"/>
    <w:rsid w:val="0020057E"/>
    <w:rsid w:val="002005D3"/>
    <w:rsid w:val="00200C91"/>
    <w:rsid w:val="00200FCC"/>
    <w:rsid w:val="0020119B"/>
    <w:rsid w:val="002014E4"/>
    <w:rsid w:val="002014F0"/>
    <w:rsid w:val="00201971"/>
    <w:rsid w:val="00201FA0"/>
    <w:rsid w:val="002021F3"/>
    <w:rsid w:val="0020240D"/>
    <w:rsid w:val="00202839"/>
    <w:rsid w:val="00202A4F"/>
    <w:rsid w:val="00202F6C"/>
    <w:rsid w:val="002036BA"/>
    <w:rsid w:val="002038C0"/>
    <w:rsid w:val="002038E6"/>
    <w:rsid w:val="00203C86"/>
    <w:rsid w:val="00203F38"/>
    <w:rsid w:val="00204026"/>
    <w:rsid w:val="002040BC"/>
    <w:rsid w:val="002044B7"/>
    <w:rsid w:val="002046B8"/>
    <w:rsid w:val="002046EE"/>
    <w:rsid w:val="00204836"/>
    <w:rsid w:val="0020499B"/>
    <w:rsid w:val="00204B77"/>
    <w:rsid w:val="00205651"/>
    <w:rsid w:val="0020572C"/>
    <w:rsid w:val="0020581C"/>
    <w:rsid w:val="002060AE"/>
    <w:rsid w:val="002060DE"/>
    <w:rsid w:val="00206110"/>
    <w:rsid w:val="002062DB"/>
    <w:rsid w:val="002064D3"/>
    <w:rsid w:val="00206E70"/>
    <w:rsid w:val="0020748C"/>
    <w:rsid w:val="00207655"/>
    <w:rsid w:val="0020766A"/>
    <w:rsid w:val="00207750"/>
    <w:rsid w:val="00207AF4"/>
    <w:rsid w:val="00207D14"/>
    <w:rsid w:val="00210019"/>
    <w:rsid w:val="002101E8"/>
    <w:rsid w:val="002104DB"/>
    <w:rsid w:val="002108EA"/>
    <w:rsid w:val="00210A77"/>
    <w:rsid w:val="00210F50"/>
    <w:rsid w:val="00211255"/>
    <w:rsid w:val="002116BC"/>
    <w:rsid w:val="002117D5"/>
    <w:rsid w:val="00211AA6"/>
    <w:rsid w:val="00211EAF"/>
    <w:rsid w:val="00211F0A"/>
    <w:rsid w:val="002127EE"/>
    <w:rsid w:val="00212A28"/>
    <w:rsid w:val="00212A7E"/>
    <w:rsid w:val="00212C0B"/>
    <w:rsid w:val="00212E91"/>
    <w:rsid w:val="002135D3"/>
    <w:rsid w:val="00213DC4"/>
    <w:rsid w:val="0021415C"/>
    <w:rsid w:val="00214475"/>
    <w:rsid w:val="00214AAB"/>
    <w:rsid w:val="00214B77"/>
    <w:rsid w:val="00214BDB"/>
    <w:rsid w:val="00214F34"/>
    <w:rsid w:val="00214F96"/>
    <w:rsid w:val="00215238"/>
    <w:rsid w:val="00215282"/>
    <w:rsid w:val="0021565B"/>
    <w:rsid w:val="0021574F"/>
    <w:rsid w:val="00215A2B"/>
    <w:rsid w:val="00216034"/>
    <w:rsid w:val="0021622B"/>
    <w:rsid w:val="0021636C"/>
    <w:rsid w:val="00216380"/>
    <w:rsid w:val="002165EE"/>
    <w:rsid w:val="00216A09"/>
    <w:rsid w:val="00216C82"/>
    <w:rsid w:val="00216FEB"/>
    <w:rsid w:val="002170E5"/>
    <w:rsid w:val="00217150"/>
    <w:rsid w:val="002176E9"/>
    <w:rsid w:val="00217898"/>
    <w:rsid w:val="002179D8"/>
    <w:rsid w:val="00217A3A"/>
    <w:rsid w:val="00220159"/>
    <w:rsid w:val="002201C5"/>
    <w:rsid w:val="00220497"/>
    <w:rsid w:val="002205E5"/>
    <w:rsid w:val="00220882"/>
    <w:rsid w:val="002208F9"/>
    <w:rsid w:val="0022096F"/>
    <w:rsid w:val="00220F9C"/>
    <w:rsid w:val="002212C7"/>
    <w:rsid w:val="00221481"/>
    <w:rsid w:val="00221E96"/>
    <w:rsid w:val="002222B0"/>
    <w:rsid w:val="002222B8"/>
    <w:rsid w:val="0022259B"/>
    <w:rsid w:val="00223186"/>
    <w:rsid w:val="00223231"/>
    <w:rsid w:val="0022329F"/>
    <w:rsid w:val="0022348C"/>
    <w:rsid w:val="00223823"/>
    <w:rsid w:val="002239BD"/>
    <w:rsid w:val="00223D04"/>
    <w:rsid w:val="00223E26"/>
    <w:rsid w:val="002249A8"/>
    <w:rsid w:val="002249B1"/>
    <w:rsid w:val="0022516A"/>
    <w:rsid w:val="00225393"/>
    <w:rsid w:val="002257AF"/>
    <w:rsid w:val="0022580D"/>
    <w:rsid w:val="002258BF"/>
    <w:rsid w:val="002259C3"/>
    <w:rsid w:val="00225B26"/>
    <w:rsid w:val="00225D56"/>
    <w:rsid w:val="00225D80"/>
    <w:rsid w:val="00225EA1"/>
    <w:rsid w:val="0022601B"/>
    <w:rsid w:val="0022606B"/>
    <w:rsid w:val="00226443"/>
    <w:rsid w:val="00226642"/>
    <w:rsid w:val="00226685"/>
    <w:rsid w:val="00226A6B"/>
    <w:rsid w:val="00226C01"/>
    <w:rsid w:val="00226C9E"/>
    <w:rsid w:val="00227035"/>
    <w:rsid w:val="00227137"/>
    <w:rsid w:val="0022722D"/>
    <w:rsid w:val="00227397"/>
    <w:rsid w:val="00227D9A"/>
    <w:rsid w:val="002303E0"/>
    <w:rsid w:val="002305DF"/>
    <w:rsid w:val="00230C15"/>
    <w:rsid w:val="00230CA1"/>
    <w:rsid w:val="00230FD1"/>
    <w:rsid w:val="00231146"/>
    <w:rsid w:val="002311FE"/>
    <w:rsid w:val="0023142C"/>
    <w:rsid w:val="0023146B"/>
    <w:rsid w:val="002319CB"/>
    <w:rsid w:val="00231F20"/>
    <w:rsid w:val="00231FCC"/>
    <w:rsid w:val="00232304"/>
    <w:rsid w:val="00232461"/>
    <w:rsid w:val="002336A1"/>
    <w:rsid w:val="002338E4"/>
    <w:rsid w:val="00233C60"/>
    <w:rsid w:val="00233F14"/>
    <w:rsid w:val="00234245"/>
    <w:rsid w:val="002343B1"/>
    <w:rsid w:val="00234753"/>
    <w:rsid w:val="0023483E"/>
    <w:rsid w:val="00234935"/>
    <w:rsid w:val="00234A91"/>
    <w:rsid w:val="00234B9B"/>
    <w:rsid w:val="00234F05"/>
    <w:rsid w:val="002352F7"/>
    <w:rsid w:val="0023531D"/>
    <w:rsid w:val="002354C8"/>
    <w:rsid w:val="002355B2"/>
    <w:rsid w:val="00235ADD"/>
    <w:rsid w:val="00235BE5"/>
    <w:rsid w:val="0023676D"/>
    <w:rsid w:val="002369BE"/>
    <w:rsid w:val="002373BD"/>
    <w:rsid w:val="00237635"/>
    <w:rsid w:val="00237653"/>
    <w:rsid w:val="00237896"/>
    <w:rsid w:val="00237B95"/>
    <w:rsid w:val="00237DAC"/>
    <w:rsid w:val="00237FDB"/>
    <w:rsid w:val="00240676"/>
    <w:rsid w:val="0024072E"/>
    <w:rsid w:val="00240D42"/>
    <w:rsid w:val="00240D94"/>
    <w:rsid w:val="00240E7A"/>
    <w:rsid w:val="00240E90"/>
    <w:rsid w:val="00240EC2"/>
    <w:rsid w:val="002410EA"/>
    <w:rsid w:val="00241126"/>
    <w:rsid w:val="002412CC"/>
    <w:rsid w:val="002414D6"/>
    <w:rsid w:val="00241847"/>
    <w:rsid w:val="00241F05"/>
    <w:rsid w:val="00242547"/>
    <w:rsid w:val="0024259C"/>
    <w:rsid w:val="00242A64"/>
    <w:rsid w:val="00242B04"/>
    <w:rsid w:val="00242B61"/>
    <w:rsid w:val="00242BF3"/>
    <w:rsid w:val="00242C95"/>
    <w:rsid w:val="00242E61"/>
    <w:rsid w:val="00243198"/>
    <w:rsid w:val="0024328A"/>
    <w:rsid w:val="002434F6"/>
    <w:rsid w:val="00243621"/>
    <w:rsid w:val="00243722"/>
    <w:rsid w:val="00243E7F"/>
    <w:rsid w:val="00243F81"/>
    <w:rsid w:val="002440C9"/>
    <w:rsid w:val="00244206"/>
    <w:rsid w:val="0024444D"/>
    <w:rsid w:val="0024456B"/>
    <w:rsid w:val="0024488B"/>
    <w:rsid w:val="00244C77"/>
    <w:rsid w:val="00244E74"/>
    <w:rsid w:val="00244EBF"/>
    <w:rsid w:val="00245440"/>
    <w:rsid w:val="0024550E"/>
    <w:rsid w:val="00245991"/>
    <w:rsid w:val="002459EF"/>
    <w:rsid w:val="00245B13"/>
    <w:rsid w:val="002460B4"/>
    <w:rsid w:val="002463CE"/>
    <w:rsid w:val="00246811"/>
    <w:rsid w:val="00246DDE"/>
    <w:rsid w:val="002470CB"/>
    <w:rsid w:val="00247677"/>
    <w:rsid w:val="00247725"/>
    <w:rsid w:val="00247E30"/>
    <w:rsid w:val="00247E7D"/>
    <w:rsid w:val="00250326"/>
    <w:rsid w:val="002508C0"/>
    <w:rsid w:val="00250927"/>
    <w:rsid w:val="00250CFD"/>
    <w:rsid w:val="00250D89"/>
    <w:rsid w:val="00250F27"/>
    <w:rsid w:val="0025185C"/>
    <w:rsid w:val="00251A14"/>
    <w:rsid w:val="00251C07"/>
    <w:rsid w:val="00251DF0"/>
    <w:rsid w:val="00252567"/>
    <w:rsid w:val="002527A4"/>
    <w:rsid w:val="00252811"/>
    <w:rsid w:val="0025356A"/>
    <w:rsid w:val="002537B7"/>
    <w:rsid w:val="00253CF0"/>
    <w:rsid w:val="00253D61"/>
    <w:rsid w:val="00254574"/>
    <w:rsid w:val="0025457F"/>
    <w:rsid w:val="0025486E"/>
    <w:rsid w:val="00254E44"/>
    <w:rsid w:val="00254ED0"/>
    <w:rsid w:val="00255300"/>
    <w:rsid w:val="00255362"/>
    <w:rsid w:val="002554D5"/>
    <w:rsid w:val="0025587E"/>
    <w:rsid w:val="00255925"/>
    <w:rsid w:val="00255B29"/>
    <w:rsid w:val="00255B45"/>
    <w:rsid w:val="00255DBD"/>
    <w:rsid w:val="00256424"/>
    <w:rsid w:val="0025669A"/>
    <w:rsid w:val="00256867"/>
    <w:rsid w:val="002568FE"/>
    <w:rsid w:val="0025700A"/>
    <w:rsid w:val="0025703B"/>
    <w:rsid w:val="002573A7"/>
    <w:rsid w:val="002578A9"/>
    <w:rsid w:val="002578ED"/>
    <w:rsid w:val="002578F4"/>
    <w:rsid w:val="002579A5"/>
    <w:rsid w:val="00257AEA"/>
    <w:rsid w:val="00257BDE"/>
    <w:rsid w:val="00260565"/>
    <w:rsid w:val="002606F9"/>
    <w:rsid w:val="002609B9"/>
    <w:rsid w:val="00260A90"/>
    <w:rsid w:val="00260A98"/>
    <w:rsid w:val="00260C10"/>
    <w:rsid w:val="00260CE0"/>
    <w:rsid w:val="00260DFD"/>
    <w:rsid w:val="00260E1A"/>
    <w:rsid w:val="00260FCA"/>
    <w:rsid w:val="0026124B"/>
    <w:rsid w:val="0026137A"/>
    <w:rsid w:val="00261595"/>
    <w:rsid w:val="002617F3"/>
    <w:rsid w:val="00261DB9"/>
    <w:rsid w:val="00262459"/>
    <w:rsid w:val="00262C03"/>
    <w:rsid w:val="00263268"/>
    <w:rsid w:val="002636CE"/>
    <w:rsid w:val="0026393F"/>
    <w:rsid w:val="00263A61"/>
    <w:rsid w:val="00264058"/>
    <w:rsid w:val="00264536"/>
    <w:rsid w:val="002645A2"/>
    <w:rsid w:val="0026484A"/>
    <w:rsid w:val="00264A36"/>
    <w:rsid w:val="00264ABD"/>
    <w:rsid w:val="00264C3C"/>
    <w:rsid w:val="0026512F"/>
    <w:rsid w:val="002658E2"/>
    <w:rsid w:val="00265D5E"/>
    <w:rsid w:val="00265D99"/>
    <w:rsid w:val="00265E79"/>
    <w:rsid w:val="00265F38"/>
    <w:rsid w:val="00266AC3"/>
    <w:rsid w:val="00266F97"/>
    <w:rsid w:val="00267982"/>
    <w:rsid w:val="00267CBD"/>
    <w:rsid w:val="00267D06"/>
    <w:rsid w:val="00267D39"/>
    <w:rsid w:val="00267DDA"/>
    <w:rsid w:val="00267E84"/>
    <w:rsid w:val="002700E4"/>
    <w:rsid w:val="002701F0"/>
    <w:rsid w:val="002707F1"/>
    <w:rsid w:val="0027080E"/>
    <w:rsid w:val="00270CB9"/>
    <w:rsid w:val="00270F51"/>
    <w:rsid w:val="002717B0"/>
    <w:rsid w:val="00271E45"/>
    <w:rsid w:val="00272087"/>
    <w:rsid w:val="00272CD9"/>
    <w:rsid w:val="00272ED8"/>
    <w:rsid w:val="0027301A"/>
    <w:rsid w:val="002731D9"/>
    <w:rsid w:val="002735D3"/>
    <w:rsid w:val="00273F0D"/>
    <w:rsid w:val="0027433F"/>
    <w:rsid w:val="00274561"/>
    <w:rsid w:val="00274B36"/>
    <w:rsid w:val="00274BA0"/>
    <w:rsid w:val="00274BCD"/>
    <w:rsid w:val="0027512D"/>
    <w:rsid w:val="0027516C"/>
    <w:rsid w:val="0027529D"/>
    <w:rsid w:val="0027534E"/>
    <w:rsid w:val="00275350"/>
    <w:rsid w:val="002756D4"/>
    <w:rsid w:val="00275B92"/>
    <w:rsid w:val="00275F1C"/>
    <w:rsid w:val="002762A6"/>
    <w:rsid w:val="00276440"/>
    <w:rsid w:val="0027647D"/>
    <w:rsid w:val="002767EB"/>
    <w:rsid w:val="00276EB5"/>
    <w:rsid w:val="00276F6F"/>
    <w:rsid w:val="002771F4"/>
    <w:rsid w:val="0027733F"/>
    <w:rsid w:val="002773C0"/>
    <w:rsid w:val="002776DD"/>
    <w:rsid w:val="00277A4C"/>
    <w:rsid w:val="00277B8A"/>
    <w:rsid w:val="00277E91"/>
    <w:rsid w:val="00277EC8"/>
    <w:rsid w:val="00280823"/>
    <w:rsid w:val="00280BC0"/>
    <w:rsid w:val="00280CB5"/>
    <w:rsid w:val="00280DF7"/>
    <w:rsid w:val="00281431"/>
    <w:rsid w:val="002816D4"/>
    <w:rsid w:val="0028174F"/>
    <w:rsid w:val="00281780"/>
    <w:rsid w:val="00281DAD"/>
    <w:rsid w:val="00281F64"/>
    <w:rsid w:val="00282228"/>
    <w:rsid w:val="0028231E"/>
    <w:rsid w:val="00282485"/>
    <w:rsid w:val="002826A3"/>
    <w:rsid w:val="00282776"/>
    <w:rsid w:val="00282898"/>
    <w:rsid w:val="002829A2"/>
    <w:rsid w:val="00282D95"/>
    <w:rsid w:val="00282E6A"/>
    <w:rsid w:val="00283096"/>
    <w:rsid w:val="002832E4"/>
    <w:rsid w:val="0028364D"/>
    <w:rsid w:val="00283ACA"/>
    <w:rsid w:val="00283AF6"/>
    <w:rsid w:val="00283E72"/>
    <w:rsid w:val="0028405A"/>
    <w:rsid w:val="0028419A"/>
    <w:rsid w:val="0028443B"/>
    <w:rsid w:val="002846A0"/>
    <w:rsid w:val="00284733"/>
    <w:rsid w:val="00284ABE"/>
    <w:rsid w:val="00284BB7"/>
    <w:rsid w:val="00284CD2"/>
    <w:rsid w:val="00284E9A"/>
    <w:rsid w:val="002858ED"/>
    <w:rsid w:val="00285F85"/>
    <w:rsid w:val="0028630E"/>
    <w:rsid w:val="0028658A"/>
    <w:rsid w:val="002867BD"/>
    <w:rsid w:val="00286AB5"/>
    <w:rsid w:val="00286EF0"/>
    <w:rsid w:val="002871D3"/>
    <w:rsid w:val="00287370"/>
    <w:rsid w:val="00287694"/>
    <w:rsid w:val="002876D8"/>
    <w:rsid w:val="002877C8"/>
    <w:rsid w:val="00287A08"/>
    <w:rsid w:val="00287A41"/>
    <w:rsid w:val="00287DC5"/>
    <w:rsid w:val="00290103"/>
    <w:rsid w:val="00290374"/>
    <w:rsid w:val="00290463"/>
    <w:rsid w:val="00290B75"/>
    <w:rsid w:val="00290FCD"/>
    <w:rsid w:val="00291535"/>
    <w:rsid w:val="00291743"/>
    <w:rsid w:val="002918CD"/>
    <w:rsid w:val="00291D6D"/>
    <w:rsid w:val="00291E2C"/>
    <w:rsid w:val="00291EC8"/>
    <w:rsid w:val="00291FED"/>
    <w:rsid w:val="0029208D"/>
    <w:rsid w:val="002920A0"/>
    <w:rsid w:val="0029225F"/>
    <w:rsid w:val="00292277"/>
    <w:rsid w:val="00292399"/>
    <w:rsid w:val="00292521"/>
    <w:rsid w:val="002926A9"/>
    <w:rsid w:val="002926B8"/>
    <w:rsid w:val="00292A43"/>
    <w:rsid w:val="00292D28"/>
    <w:rsid w:val="00292FCB"/>
    <w:rsid w:val="0029322B"/>
    <w:rsid w:val="002933C0"/>
    <w:rsid w:val="00293771"/>
    <w:rsid w:val="00293DEF"/>
    <w:rsid w:val="0029414A"/>
    <w:rsid w:val="00294A56"/>
    <w:rsid w:val="00294E14"/>
    <w:rsid w:val="002950FA"/>
    <w:rsid w:val="002952D1"/>
    <w:rsid w:val="002957B3"/>
    <w:rsid w:val="00295A11"/>
    <w:rsid w:val="00295A2D"/>
    <w:rsid w:val="00295A47"/>
    <w:rsid w:val="00295A97"/>
    <w:rsid w:val="00295D81"/>
    <w:rsid w:val="00295DD0"/>
    <w:rsid w:val="00295E46"/>
    <w:rsid w:val="00295FEF"/>
    <w:rsid w:val="002962EC"/>
    <w:rsid w:val="00296385"/>
    <w:rsid w:val="00296B3C"/>
    <w:rsid w:val="00296D2E"/>
    <w:rsid w:val="002970CA"/>
    <w:rsid w:val="0029731E"/>
    <w:rsid w:val="00297625"/>
    <w:rsid w:val="002977D2"/>
    <w:rsid w:val="00297A0C"/>
    <w:rsid w:val="00297ED5"/>
    <w:rsid w:val="002A0185"/>
    <w:rsid w:val="002A0306"/>
    <w:rsid w:val="002A03BF"/>
    <w:rsid w:val="002A053F"/>
    <w:rsid w:val="002A0772"/>
    <w:rsid w:val="002A087F"/>
    <w:rsid w:val="002A089D"/>
    <w:rsid w:val="002A0A7D"/>
    <w:rsid w:val="002A0AB6"/>
    <w:rsid w:val="002A1247"/>
    <w:rsid w:val="002A17F3"/>
    <w:rsid w:val="002A1FE5"/>
    <w:rsid w:val="002A28D8"/>
    <w:rsid w:val="002A2A09"/>
    <w:rsid w:val="002A31C3"/>
    <w:rsid w:val="002A31DD"/>
    <w:rsid w:val="002A34FE"/>
    <w:rsid w:val="002A360B"/>
    <w:rsid w:val="002A3716"/>
    <w:rsid w:val="002A3780"/>
    <w:rsid w:val="002A3A42"/>
    <w:rsid w:val="002A3CE2"/>
    <w:rsid w:val="002A4015"/>
    <w:rsid w:val="002A442C"/>
    <w:rsid w:val="002A45E0"/>
    <w:rsid w:val="002A46FF"/>
    <w:rsid w:val="002A4840"/>
    <w:rsid w:val="002A52BA"/>
    <w:rsid w:val="002A58E8"/>
    <w:rsid w:val="002A5BA8"/>
    <w:rsid w:val="002A5C39"/>
    <w:rsid w:val="002A5F67"/>
    <w:rsid w:val="002A5F7E"/>
    <w:rsid w:val="002A60C8"/>
    <w:rsid w:val="002A6233"/>
    <w:rsid w:val="002A688B"/>
    <w:rsid w:val="002A698C"/>
    <w:rsid w:val="002A69FC"/>
    <w:rsid w:val="002A6A0D"/>
    <w:rsid w:val="002A6A3F"/>
    <w:rsid w:val="002A6B75"/>
    <w:rsid w:val="002A6C3B"/>
    <w:rsid w:val="002A6C8E"/>
    <w:rsid w:val="002A6DD9"/>
    <w:rsid w:val="002A6F58"/>
    <w:rsid w:val="002A72C5"/>
    <w:rsid w:val="002A7A08"/>
    <w:rsid w:val="002A7C1A"/>
    <w:rsid w:val="002A7F9A"/>
    <w:rsid w:val="002B0161"/>
    <w:rsid w:val="002B0833"/>
    <w:rsid w:val="002B091F"/>
    <w:rsid w:val="002B0AB3"/>
    <w:rsid w:val="002B0DD2"/>
    <w:rsid w:val="002B0F11"/>
    <w:rsid w:val="002B1124"/>
    <w:rsid w:val="002B18D1"/>
    <w:rsid w:val="002B1AF9"/>
    <w:rsid w:val="002B2642"/>
    <w:rsid w:val="002B2FDE"/>
    <w:rsid w:val="002B30C1"/>
    <w:rsid w:val="002B3371"/>
    <w:rsid w:val="002B3644"/>
    <w:rsid w:val="002B377A"/>
    <w:rsid w:val="002B38DE"/>
    <w:rsid w:val="002B41AC"/>
    <w:rsid w:val="002B475F"/>
    <w:rsid w:val="002B4898"/>
    <w:rsid w:val="002B55B8"/>
    <w:rsid w:val="002B56C5"/>
    <w:rsid w:val="002B5A34"/>
    <w:rsid w:val="002B5A8B"/>
    <w:rsid w:val="002B5C3A"/>
    <w:rsid w:val="002B5CCB"/>
    <w:rsid w:val="002B5CDF"/>
    <w:rsid w:val="002B6026"/>
    <w:rsid w:val="002B63C2"/>
    <w:rsid w:val="002B6491"/>
    <w:rsid w:val="002B6727"/>
    <w:rsid w:val="002B67F8"/>
    <w:rsid w:val="002B6C26"/>
    <w:rsid w:val="002B6E10"/>
    <w:rsid w:val="002B720A"/>
    <w:rsid w:val="002B7655"/>
    <w:rsid w:val="002B782D"/>
    <w:rsid w:val="002B7ADD"/>
    <w:rsid w:val="002B7C9B"/>
    <w:rsid w:val="002C0386"/>
    <w:rsid w:val="002C07E1"/>
    <w:rsid w:val="002C0836"/>
    <w:rsid w:val="002C0AAB"/>
    <w:rsid w:val="002C0AB0"/>
    <w:rsid w:val="002C0BD4"/>
    <w:rsid w:val="002C0FD8"/>
    <w:rsid w:val="002C1093"/>
    <w:rsid w:val="002C1487"/>
    <w:rsid w:val="002C14E7"/>
    <w:rsid w:val="002C179B"/>
    <w:rsid w:val="002C1A3C"/>
    <w:rsid w:val="002C1C10"/>
    <w:rsid w:val="002C1D3E"/>
    <w:rsid w:val="002C1EEE"/>
    <w:rsid w:val="002C23F3"/>
    <w:rsid w:val="002C27A2"/>
    <w:rsid w:val="002C27D6"/>
    <w:rsid w:val="002C2814"/>
    <w:rsid w:val="002C2862"/>
    <w:rsid w:val="002C2B6C"/>
    <w:rsid w:val="002C2BD9"/>
    <w:rsid w:val="002C2BDE"/>
    <w:rsid w:val="002C2DF7"/>
    <w:rsid w:val="002C2ECD"/>
    <w:rsid w:val="002C3156"/>
    <w:rsid w:val="002C3544"/>
    <w:rsid w:val="002C39BF"/>
    <w:rsid w:val="002C3B82"/>
    <w:rsid w:val="002C3E21"/>
    <w:rsid w:val="002C3E69"/>
    <w:rsid w:val="002C3F2B"/>
    <w:rsid w:val="002C41DF"/>
    <w:rsid w:val="002C459D"/>
    <w:rsid w:val="002C48EB"/>
    <w:rsid w:val="002C4CFB"/>
    <w:rsid w:val="002C4DE7"/>
    <w:rsid w:val="002C58DD"/>
    <w:rsid w:val="002C66E2"/>
    <w:rsid w:val="002C6A41"/>
    <w:rsid w:val="002C6B90"/>
    <w:rsid w:val="002C6E3B"/>
    <w:rsid w:val="002C7164"/>
    <w:rsid w:val="002C71FA"/>
    <w:rsid w:val="002C7311"/>
    <w:rsid w:val="002C7632"/>
    <w:rsid w:val="002C77CD"/>
    <w:rsid w:val="002C7AFF"/>
    <w:rsid w:val="002C7E0D"/>
    <w:rsid w:val="002C7E94"/>
    <w:rsid w:val="002C7FEC"/>
    <w:rsid w:val="002D0096"/>
    <w:rsid w:val="002D0869"/>
    <w:rsid w:val="002D0973"/>
    <w:rsid w:val="002D0F96"/>
    <w:rsid w:val="002D10AB"/>
    <w:rsid w:val="002D112A"/>
    <w:rsid w:val="002D11FB"/>
    <w:rsid w:val="002D12FD"/>
    <w:rsid w:val="002D16AA"/>
    <w:rsid w:val="002D1A4A"/>
    <w:rsid w:val="002D1BEC"/>
    <w:rsid w:val="002D1D3C"/>
    <w:rsid w:val="002D1D85"/>
    <w:rsid w:val="002D21F8"/>
    <w:rsid w:val="002D2532"/>
    <w:rsid w:val="002D264C"/>
    <w:rsid w:val="002D2965"/>
    <w:rsid w:val="002D34B7"/>
    <w:rsid w:val="002D3666"/>
    <w:rsid w:val="002D3F82"/>
    <w:rsid w:val="002D45FB"/>
    <w:rsid w:val="002D4940"/>
    <w:rsid w:val="002D4DA1"/>
    <w:rsid w:val="002D4E9F"/>
    <w:rsid w:val="002D4F75"/>
    <w:rsid w:val="002D4FEF"/>
    <w:rsid w:val="002D538A"/>
    <w:rsid w:val="002D543B"/>
    <w:rsid w:val="002D590C"/>
    <w:rsid w:val="002D59A7"/>
    <w:rsid w:val="002D5FEB"/>
    <w:rsid w:val="002D6935"/>
    <w:rsid w:val="002D69A0"/>
    <w:rsid w:val="002D723F"/>
    <w:rsid w:val="002D73B3"/>
    <w:rsid w:val="002D7480"/>
    <w:rsid w:val="002D74C4"/>
    <w:rsid w:val="002D7586"/>
    <w:rsid w:val="002D76D5"/>
    <w:rsid w:val="002D7E3B"/>
    <w:rsid w:val="002E01C0"/>
    <w:rsid w:val="002E0D4A"/>
    <w:rsid w:val="002E0D72"/>
    <w:rsid w:val="002E1060"/>
    <w:rsid w:val="002E13CA"/>
    <w:rsid w:val="002E13E6"/>
    <w:rsid w:val="002E159D"/>
    <w:rsid w:val="002E1880"/>
    <w:rsid w:val="002E196B"/>
    <w:rsid w:val="002E229F"/>
    <w:rsid w:val="002E23B4"/>
    <w:rsid w:val="002E291D"/>
    <w:rsid w:val="002E29B9"/>
    <w:rsid w:val="002E2C6F"/>
    <w:rsid w:val="002E2C77"/>
    <w:rsid w:val="002E2E4B"/>
    <w:rsid w:val="002E32F1"/>
    <w:rsid w:val="002E3569"/>
    <w:rsid w:val="002E37A5"/>
    <w:rsid w:val="002E3A78"/>
    <w:rsid w:val="002E3B3F"/>
    <w:rsid w:val="002E430A"/>
    <w:rsid w:val="002E44B0"/>
    <w:rsid w:val="002E44BF"/>
    <w:rsid w:val="002E494D"/>
    <w:rsid w:val="002E4B5A"/>
    <w:rsid w:val="002E4BD6"/>
    <w:rsid w:val="002E4EF0"/>
    <w:rsid w:val="002E5179"/>
    <w:rsid w:val="002E54C9"/>
    <w:rsid w:val="002E5502"/>
    <w:rsid w:val="002E5549"/>
    <w:rsid w:val="002E6010"/>
    <w:rsid w:val="002E61D7"/>
    <w:rsid w:val="002E668B"/>
    <w:rsid w:val="002E66C5"/>
    <w:rsid w:val="002E67EA"/>
    <w:rsid w:val="002E6875"/>
    <w:rsid w:val="002E7150"/>
    <w:rsid w:val="002E71C7"/>
    <w:rsid w:val="002E7C7F"/>
    <w:rsid w:val="002E7EB3"/>
    <w:rsid w:val="002F02FB"/>
    <w:rsid w:val="002F045F"/>
    <w:rsid w:val="002F05BD"/>
    <w:rsid w:val="002F0CF0"/>
    <w:rsid w:val="002F1346"/>
    <w:rsid w:val="002F1399"/>
    <w:rsid w:val="002F1457"/>
    <w:rsid w:val="002F14C4"/>
    <w:rsid w:val="002F1942"/>
    <w:rsid w:val="002F2094"/>
    <w:rsid w:val="002F265A"/>
    <w:rsid w:val="002F3123"/>
    <w:rsid w:val="002F3791"/>
    <w:rsid w:val="002F38B5"/>
    <w:rsid w:val="002F3F0E"/>
    <w:rsid w:val="002F4166"/>
    <w:rsid w:val="002F4277"/>
    <w:rsid w:val="002F430F"/>
    <w:rsid w:val="002F435D"/>
    <w:rsid w:val="002F47A5"/>
    <w:rsid w:val="002F4EAA"/>
    <w:rsid w:val="002F5098"/>
    <w:rsid w:val="002F513D"/>
    <w:rsid w:val="002F5156"/>
    <w:rsid w:val="002F51E6"/>
    <w:rsid w:val="002F51F3"/>
    <w:rsid w:val="002F537F"/>
    <w:rsid w:val="002F5B14"/>
    <w:rsid w:val="002F5F33"/>
    <w:rsid w:val="002F6089"/>
    <w:rsid w:val="002F6435"/>
    <w:rsid w:val="002F65FD"/>
    <w:rsid w:val="002F6A4B"/>
    <w:rsid w:val="002F6B09"/>
    <w:rsid w:val="002F6C21"/>
    <w:rsid w:val="002F6FE8"/>
    <w:rsid w:val="002F7426"/>
    <w:rsid w:val="002F760E"/>
    <w:rsid w:val="002F770E"/>
    <w:rsid w:val="002F794D"/>
    <w:rsid w:val="002F7CB7"/>
    <w:rsid w:val="002F7EB6"/>
    <w:rsid w:val="00300361"/>
    <w:rsid w:val="0030041F"/>
    <w:rsid w:val="00300422"/>
    <w:rsid w:val="00300841"/>
    <w:rsid w:val="0030095B"/>
    <w:rsid w:val="00301FB8"/>
    <w:rsid w:val="00302288"/>
    <w:rsid w:val="00302662"/>
    <w:rsid w:val="00302BC0"/>
    <w:rsid w:val="00302EDB"/>
    <w:rsid w:val="00302F7F"/>
    <w:rsid w:val="003031F9"/>
    <w:rsid w:val="003036B0"/>
    <w:rsid w:val="003039E1"/>
    <w:rsid w:val="00303E64"/>
    <w:rsid w:val="0030404A"/>
    <w:rsid w:val="003040BE"/>
    <w:rsid w:val="003045D9"/>
    <w:rsid w:val="00304762"/>
    <w:rsid w:val="0030485C"/>
    <w:rsid w:val="00304933"/>
    <w:rsid w:val="00305110"/>
    <w:rsid w:val="0030545B"/>
    <w:rsid w:val="003056BA"/>
    <w:rsid w:val="00305796"/>
    <w:rsid w:val="0030599A"/>
    <w:rsid w:val="00305BEF"/>
    <w:rsid w:val="003061A6"/>
    <w:rsid w:val="0030628D"/>
    <w:rsid w:val="003062A5"/>
    <w:rsid w:val="003063E5"/>
    <w:rsid w:val="00306485"/>
    <w:rsid w:val="00306534"/>
    <w:rsid w:val="00306BDC"/>
    <w:rsid w:val="00306CAA"/>
    <w:rsid w:val="00306F02"/>
    <w:rsid w:val="00306F74"/>
    <w:rsid w:val="003070C2"/>
    <w:rsid w:val="0030720A"/>
    <w:rsid w:val="0030721D"/>
    <w:rsid w:val="00307328"/>
    <w:rsid w:val="003075AC"/>
    <w:rsid w:val="0030771E"/>
    <w:rsid w:val="003077E7"/>
    <w:rsid w:val="00307907"/>
    <w:rsid w:val="00307CCF"/>
    <w:rsid w:val="0031005F"/>
    <w:rsid w:val="00310478"/>
    <w:rsid w:val="0031048E"/>
    <w:rsid w:val="00310596"/>
    <w:rsid w:val="003106E2"/>
    <w:rsid w:val="00310BF0"/>
    <w:rsid w:val="00310F90"/>
    <w:rsid w:val="003112CB"/>
    <w:rsid w:val="003115DB"/>
    <w:rsid w:val="0031163A"/>
    <w:rsid w:val="00311892"/>
    <w:rsid w:val="00311B5A"/>
    <w:rsid w:val="00311CF9"/>
    <w:rsid w:val="003121B9"/>
    <w:rsid w:val="00312BBE"/>
    <w:rsid w:val="00312C10"/>
    <w:rsid w:val="00312FA7"/>
    <w:rsid w:val="0031301E"/>
    <w:rsid w:val="00313754"/>
    <w:rsid w:val="00313AF6"/>
    <w:rsid w:val="00313BA9"/>
    <w:rsid w:val="00314065"/>
    <w:rsid w:val="0031425C"/>
    <w:rsid w:val="0031482E"/>
    <w:rsid w:val="00314B25"/>
    <w:rsid w:val="00314FE8"/>
    <w:rsid w:val="003154B3"/>
    <w:rsid w:val="00315C38"/>
    <w:rsid w:val="00315EBD"/>
    <w:rsid w:val="00316022"/>
    <w:rsid w:val="00316438"/>
    <w:rsid w:val="0031651C"/>
    <w:rsid w:val="003165BC"/>
    <w:rsid w:val="0031664D"/>
    <w:rsid w:val="00316751"/>
    <w:rsid w:val="00317264"/>
    <w:rsid w:val="003172B2"/>
    <w:rsid w:val="003174B1"/>
    <w:rsid w:val="0031779F"/>
    <w:rsid w:val="003202C6"/>
    <w:rsid w:val="00320325"/>
    <w:rsid w:val="0032038D"/>
    <w:rsid w:val="003205E1"/>
    <w:rsid w:val="00320B4A"/>
    <w:rsid w:val="00321002"/>
    <w:rsid w:val="00321051"/>
    <w:rsid w:val="00321167"/>
    <w:rsid w:val="00321339"/>
    <w:rsid w:val="003216A0"/>
    <w:rsid w:val="00321C38"/>
    <w:rsid w:val="00321C3D"/>
    <w:rsid w:val="00321DCC"/>
    <w:rsid w:val="00321E11"/>
    <w:rsid w:val="00321FB5"/>
    <w:rsid w:val="0032205A"/>
    <w:rsid w:val="003221BC"/>
    <w:rsid w:val="00322265"/>
    <w:rsid w:val="003223D0"/>
    <w:rsid w:val="00322779"/>
    <w:rsid w:val="003230F4"/>
    <w:rsid w:val="00323168"/>
    <w:rsid w:val="00323233"/>
    <w:rsid w:val="0032338D"/>
    <w:rsid w:val="003233B8"/>
    <w:rsid w:val="00323605"/>
    <w:rsid w:val="003238FC"/>
    <w:rsid w:val="00323D18"/>
    <w:rsid w:val="00323D93"/>
    <w:rsid w:val="00324085"/>
    <w:rsid w:val="00324296"/>
    <w:rsid w:val="003248F4"/>
    <w:rsid w:val="00324AC2"/>
    <w:rsid w:val="00324D20"/>
    <w:rsid w:val="00324D7F"/>
    <w:rsid w:val="003251D9"/>
    <w:rsid w:val="003251DB"/>
    <w:rsid w:val="00325313"/>
    <w:rsid w:val="00325967"/>
    <w:rsid w:val="00325C77"/>
    <w:rsid w:val="00325ECF"/>
    <w:rsid w:val="00326284"/>
    <w:rsid w:val="00326468"/>
    <w:rsid w:val="00326BBD"/>
    <w:rsid w:val="00326C5B"/>
    <w:rsid w:val="00326DEE"/>
    <w:rsid w:val="00326FB1"/>
    <w:rsid w:val="003274DB"/>
    <w:rsid w:val="003275CA"/>
    <w:rsid w:val="0032762D"/>
    <w:rsid w:val="00327838"/>
    <w:rsid w:val="00327A33"/>
    <w:rsid w:val="00327D6E"/>
    <w:rsid w:val="00327E16"/>
    <w:rsid w:val="00327F9F"/>
    <w:rsid w:val="003302D5"/>
    <w:rsid w:val="00330523"/>
    <w:rsid w:val="00330AEF"/>
    <w:rsid w:val="00330E19"/>
    <w:rsid w:val="00331188"/>
    <w:rsid w:val="003313AC"/>
    <w:rsid w:val="00331AC5"/>
    <w:rsid w:val="00331D03"/>
    <w:rsid w:val="00331E53"/>
    <w:rsid w:val="00331EF1"/>
    <w:rsid w:val="003327D0"/>
    <w:rsid w:val="00332BE1"/>
    <w:rsid w:val="00332BEA"/>
    <w:rsid w:val="00332E7A"/>
    <w:rsid w:val="0033348B"/>
    <w:rsid w:val="003334B5"/>
    <w:rsid w:val="003335B3"/>
    <w:rsid w:val="00333703"/>
    <w:rsid w:val="00333D8C"/>
    <w:rsid w:val="00333EB1"/>
    <w:rsid w:val="00334117"/>
    <w:rsid w:val="003341C2"/>
    <w:rsid w:val="0033466E"/>
    <w:rsid w:val="00334763"/>
    <w:rsid w:val="00334A05"/>
    <w:rsid w:val="00334C44"/>
    <w:rsid w:val="00334DFD"/>
    <w:rsid w:val="003351FB"/>
    <w:rsid w:val="003357F9"/>
    <w:rsid w:val="00335EB5"/>
    <w:rsid w:val="003363C4"/>
    <w:rsid w:val="00336694"/>
    <w:rsid w:val="00336836"/>
    <w:rsid w:val="00336967"/>
    <w:rsid w:val="00336D36"/>
    <w:rsid w:val="00337587"/>
    <w:rsid w:val="0033774E"/>
    <w:rsid w:val="003377D4"/>
    <w:rsid w:val="0034000F"/>
    <w:rsid w:val="0034007C"/>
    <w:rsid w:val="003400DD"/>
    <w:rsid w:val="00340699"/>
    <w:rsid w:val="00340835"/>
    <w:rsid w:val="003408B4"/>
    <w:rsid w:val="003414DC"/>
    <w:rsid w:val="0034169C"/>
    <w:rsid w:val="00341A3F"/>
    <w:rsid w:val="00341DC9"/>
    <w:rsid w:val="00342548"/>
    <w:rsid w:val="003428CB"/>
    <w:rsid w:val="00342935"/>
    <w:rsid w:val="003434D7"/>
    <w:rsid w:val="003436FA"/>
    <w:rsid w:val="003438E9"/>
    <w:rsid w:val="00343B46"/>
    <w:rsid w:val="00343BBC"/>
    <w:rsid w:val="003443FC"/>
    <w:rsid w:val="003446C6"/>
    <w:rsid w:val="00344BA6"/>
    <w:rsid w:val="00344BAE"/>
    <w:rsid w:val="00345688"/>
    <w:rsid w:val="00345877"/>
    <w:rsid w:val="0034588E"/>
    <w:rsid w:val="00345C02"/>
    <w:rsid w:val="00345C85"/>
    <w:rsid w:val="00345D80"/>
    <w:rsid w:val="00345E57"/>
    <w:rsid w:val="00346233"/>
    <w:rsid w:val="0034654A"/>
    <w:rsid w:val="00346591"/>
    <w:rsid w:val="003465B7"/>
    <w:rsid w:val="0034691F"/>
    <w:rsid w:val="00346DD9"/>
    <w:rsid w:val="00347099"/>
    <w:rsid w:val="003472A8"/>
    <w:rsid w:val="00347372"/>
    <w:rsid w:val="00347394"/>
    <w:rsid w:val="00347582"/>
    <w:rsid w:val="003475B5"/>
    <w:rsid w:val="00347613"/>
    <w:rsid w:val="00347656"/>
    <w:rsid w:val="003476BD"/>
    <w:rsid w:val="00347D0C"/>
    <w:rsid w:val="00350368"/>
    <w:rsid w:val="0035051D"/>
    <w:rsid w:val="00350D61"/>
    <w:rsid w:val="00350DA7"/>
    <w:rsid w:val="00350DAB"/>
    <w:rsid w:val="00350E7D"/>
    <w:rsid w:val="00351036"/>
    <w:rsid w:val="003514D3"/>
    <w:rsid w:val="0035173F"/>
    <w:rsid w:val="00352182"/>
    <w:rsid w:val="00352221"/>
    <w:rsid w:val="0035348D"/>
    <w:rsid w:val="003537DE"/>
    <w:rsid w:val="00353A98"/>
    <w:rsid w:val="00353E5E"/>
    <w:rsid w:val="00353F61"/>
    <w:rsid w:val="00354032"/>
    <w:rsid w:val="00354820"/>
    <w:rsid w:val="0035487F"/>
    <w:rsid w:val="00354969"/>
    <w:rsid w:val="00354BA6"/>
    <w:rsid w:val="00354D1A"/>
    <w:rsid w:val="0035516B"/>
    <w:rsid w:val="00355241"/>
    <w:rsid w:val="00355619"/>
    <w:rsid w:val="00355F5C"/>
    <w:rsid w:val="003563B9"/>
    <w:rsid w:val="00356F57"/>
    <w:rsid w:val="003572E4"/>
    <w:rsid w:val="0035735A"/>
    <w:rsid w:val="00357719"/>
    <w:rsid w:val="00357C02"/>
    <w:rsid w:val="00357EB1"/>
    <w:rsid w:val="00357F82"/>
    <w:rsid w:val="003602B8"/>
    <w:rsid w:val="00360568"/>
    <w:rsid w:val="00361076"/>
    <w:rsid w:val="0036114F"/>
    <w:rsid w:val="003613F8"/>
    <w:rsid w:val="00361D20"/>
    <w:rsid w:val="0036269B"/>
    <w:rsid w:val="003626CE"/>
    <w:rsid w:val="00362743"/>
    <w:rsid w:val="00362901"/>
    <w:rsid w:val="0036296F"/>
    <w:rsid w:val="00362AE9"/>
    <w:rsid w:val="00362DA2"/>
    <w:rsid w:val="00362DDB"/>
    <w:rsid w:val="00363022"/>
    <w:rsid w:val="0036366D"/>
    <w:rsid w:val="0036373F"/>
    <w:rsid w:val="003638AD"/>
    <w:rsid w:val="003638B2"/>
    <w:rsid w:val="00363F2E"/>
    <w:rsid w:val="0036406A"/>
    <w:rsid w:val="003642AE"/>
    <w:rsid w:val="003643C1"/>
    <w:rsid w:val="00364453"/>
    <w:rsid w:val="00364529"/>
    <w:rsid w:val="003645C5"/>
    <w:rsid w:val="003647A7"/>
    <w:rsid w:val="00364864"/>
    <w:rsid w:val="00364A9A"/>
    <w:rsid w:val="00364B1E"/>
    <w:rsid w:val="00365211"/>
    <w:rsid w:val="003653A4"/>
    <w:rsid w:val="00365985"/>
    <w:rsid w:val="00365987"/>
    <w:rsid w:val="00365C4C"/>
    <w:rsid w:val="00365D53"/>
    <w:rsid w:val="00365F49"/>
    <w:rsid w:val="003668FC"/>
    <w:rsid w:val="003669FA"/>
    <w:rsid w:val="003671A0"/>
    <w:rsid w:val="0036724B"/>
    <w:rsid w:val="003676F6"/>
    <w:rsid w:val="0036795C"/>
    <w:rsid w:val="00367D4F"/>
    <w:rsid w:val="00370125"/>
    <w:rsid w:val="0037038C"/>
    <w:rsid w:val="00370E8D"/>
    <w:rsid w:val="0037117E"/>
    <w:rsid w:val="003713D5"/>
    <w:rsid w:val="0037146F"/>
    <w:rsid w:val="00371493"/>
    <w:rsid w:val="0037190A"/>
    <w:rsid w:val="00371AD9"/>
    <w:rsid w:val="00371C3F"/>
    <w:rsid w:val="003722AF"/>
    <w:rsid w:val="0037236F"/>
    <w:rsid w:val="0037238F"/>
    <w:rsid w:val="00372770"/>
    <w:rsid w:val="00372ABB"/>
    <w:rsid w:val="00372B3F"/>
    <w:rsid w:val="00372BDB"/>
    <w:rsid w:val="00372DD7"/>
    <w:rsid w:val="00372E28"/>
    <w:rsid w:val="00372EEA"/>
    <w:rsid w:val="00373252"/>
    <w:rsid w:val="003734C4"/>
    <w:rsid w:val="0037360F"/>
    <w:rsid w:val="00373694"/>
    <w:rsid w:val="00373801"/>
    <w:rsid w:val="00373D9B"/>
    <w:rsid w:val="00373F79"/>
    <w:rsid w:val="003744A0"/>
    <w:rsid w:val="003744D2"/>
    <w:rsid w:val="00374BA9"/>
    <w:rsid w:val="00374C71"/>
    <w:rsid w:val="00374F9B"/>
    <w:rsid w:val="003750EF"/>
    <w:rsid w:val="003750F2"/>
    <w:rsid w:val="00375299"/>
    <w:rsid w:val="0037530C"/>
    <w:rsid w:val="00375380"/>
    <w:rsid w:val="0037559A"/>
    <w:rsid w:val="00375738"/>
    <w:rsid w:val="00375B93"/>
    <w:rsid w:val="00375CE3"/>
    <w:rsid w:val="00375E8B"/>
    <w:rsid w:val="00375F43"/>
    <w:rsid w:val="00376172"/>
    <w:rsid w:val="00376234"/>
    <w:rsid w:val="003763F8"/>
    <w:rsid w:val="003765A7"/>
    <w:rsid w:val="003776DB"/>
    <w:rsid w:val="00377959"/>
    <w:rsid w:val="003779F6"/>
    <w:rsid w:val="00377EAC"/>
    <w:rsid w:val="00380037"/>
    <w:rsid w:val="00380806"/>
    <w:rsid w:val="00380BA3"/>
    <w:rsid w:val="00380C73"/>
    <w:rsid w:val="00380D92"/>
    <w:rsid w:val="003811D3"/>
    <w:rsid w:val="003814AA"/>
    <w:rsid w:val="00381DD7"/>
    <w:rsid w:val="003820E2"/>
    <w:rsid w:val="003826C2"/>
    <w:rsid w:val="003828B2"/>
    <w:rsid w:val="00382B47"/>
    <w:rsid w:val="00382F14"/>
    <w:rsid w:val="003830D4"/>
    <w:rsid w:val="0038320A"/>
    <w:rsid w:val="0038335F"/>
    <w:rsid w:val="0038386F"/>
    <w:rsid w:val="003838BC"/>
    <w:rsid w:val="003838D2"/>
    <w:rsid w:val="003839DE"/>
    <w:rsid w:val="00383BEB"/>
    <w:rsid w:val="00383DDC"/>
    <w:rsid w:val="00383E6D"/>
    <w:rsid w:val="00384091"/>
    <w:rsid w:val="003843CB"/>
    <w:rsid w:val="00384542"/>
    <w:rsid w:val="003849FB"/>
    <w:rsid w:val="00384ABF"/>
    <w:rsid w:val="0038512B"/>
    <w:rsid w:val="003852FF"/>
    <w:rsid w:val="00385468"/>
    <w:rsid w:val="003855F0"/>
    <w:rsid w:val="003856F5"/>
    <w:rsid w:val="003859BA"/>
    <w:rsid w:val="00385FE4"/>
    <w:rsid w:val="00386169"/>
    <w:rsid w:val="00386683"/>
    <w:rsid w:val="00386FF2"/>
    <w:rsid w:val="00387206"/>
    <w:rsid w:val="00387524"/>
    <w:rsid w:val="00387859"/>
    <w:rsid w:val="00387CB4"/>
    <w:rsid w:val="003900EB"/>
    <w:rsid w:val="0039095E"/>
    <w:rsid w:val="003909F1"/>
    <w:rsid w:val="00390A09"/>
    <w:rsid w:val="00390D45"/>
    <w:rsid w:val="00390DE4"/>
    <w:rsid w:val="00390E0C"/>
    <w:rsid w:val="0039122E"/>
    <w:rsid w:val="00391312"/>
    <w:rsid w:val="0039143E"/>
    <w:rsid w:val="003918F8"/>
    <w:rsid w:val="003919E6"/>
    <w:rsid w:val="00391E25"/>
    <w:rsid w:val="00391F42"/>
    <w:rsid w:val="00391FC9"/>
    <w:rsid w:val="0039252E"/>
    <w:rsid w:val="00392A19"/>
    <w:rsid w:val="00392A89"/>
    <w:rsid w:val="00392AAB"/>
    <w:rsid w:val="00392BE9"/>
    <w:rsid w:val="00392BED"/>
    <w:rsid w:val="003934A4"/>
    <w:rsid w:val="003934E5"/>
    <w:rsid w:val="003936D5"/>
    <w:rsid w:val="00393863"/>
    <w:rsid w:val="00393AF9"/>
    <w:rsid w:val="00393E5D"/>
    <w:rsid w:val="0039407A"/>
    <w:rsid w:val="003942FD"/>
    <w:rsid w:val="00394334"/>
    <w:rsid w:val="00394364"/>
    <w:rsid w:val="00394554"/>
    <w:rsid w:val="003945B0"/>
    <w:rsid w:val="00394A5B"/>
    <w:rsid w:val="00394AD4"/>
    <w:rsid w:val="00394B88"/>
    <w:rsid w:val="00394C06"/>
    <w:rsid w:val="003950BC"/>
    <w:rsid w:val="00395A48"/>
    <w:rsid w:val="003961C6"/>
    <w:rsid w:val="00396349"/>
    <w:rsid w:val="00396627"/>
    <w:rsid w:val="0039718B"/>
    <w:rsid w:val="003974E8"/>
    <w:rsid w:val="0039779F"/>
    <w:rsid w:val="00397811"/>
    <w:rsid w:val="00397C2A"/>
    <w:rsid w:val="00397FA9"/>
    <w:rsid w:val="003A0133"/>
    <w:rsid w:val="003A04A2"/>
    <w:rsid w:val="003A0656"/>
    <w:rsid w:val="003A0B97"/>
    <w:rsid w:val="003A0C8E"/>
    <w:rsid w:val="003A1067"/>
    <w:rsid w:val="003A10F7"/>
    <w:rsid w:val="003A11E2"/>
    <w:rsid w:val="003A11F8"/>
    <w:rsid w:val="003A1260"/>
    <w:rsid w:val="003A14B3"/>
    <w:rsid w:val="003A16F3"/>
    <w:rsid w:val="003A17B2"/>
    <w:rsid w:val="003A17D5"/>
    <w:rsid w:val="003A1B20"/>
    <w:rsid w:val="003A1B23"/>
    <w:rsid w:val="003A1CED"/>
    <w:rsid w:val="003A2082"/>
    <w:rsid w:val="003A20FD"/>
    <w:rsid w:val="003A2170"/>
    <w:rsid w:val="003A23EB"/>
    <w:rsid w:val="003A251D"/>
    <w:rsid w:val="003A27EB"/>
    <w:rsid w:val="003A2804"/>
    <w:rsid w:val="003A2D73"/>
    <w:rsid w:val="003A300B"/>
    <w:rsid w:val="003A3461"/>
    <w:rsid w:val="003A378A"/>
    <w:rsid w:val="003A38EF"/>
    <w:rsid w:val="003A39D2"/>
    <w:rsid w:val="003A3B29"/>
    <w:rsid w:val="003A3B2A"/>
    <w:rsid w:val="003A3BD0"/>
    <w:rsid w:val="003A3F42"/>
    <w:rsid w:val="003A4066"/>
    <w:rsid w:val="003A4340"/>
    <w:rsid w:val="003A4678"/>
    <w:rsid w:val="003A4BD2"/>
    <w:rsid w:val="003A4E51"/>
    <w:rsid w:val="003A5259"/>
    <w:rsid w:val="003A53E3"/>
    <w:rsid w:val="003A56D5"/>
    <w:rsid w:val="003A5934"/>
    <w:rsid w:val="003A5A2E"/>
    <w:rsid w:val="003A5C2B"/>
    <w:rsid w:val="003A5C9F"/>
    <w:rsid w:val="003A5E23"/>
    <w:rsid w:val="003A6072"/>
    <w:rsid w:val="003A6304"/>
    <w:rsid w:val="003A66C9"/>
    <w:rsid w:val="003A683F"/>
    <w:rsid w:val="003A6D01"/>
    <w:rsid w:val="003A6DE6"/>
    <w:rsid w:val="003A6E69"/>
    <w:rsid w:val="003A71F8"/>
    <w:rsid w:val="003A7725"/>
    <w:rsid w:val="003A7A74"/>
    <w:rsid w:val="003A7F11"/>
    <w:rsid w:val="003B0216"/>
    <w:rsid w:val="003B0627"/>
    <w:rsid w:val="003B065B"/>
    <w:rsid w:val="003B0699"/>
    <w:rsid w:val="003B09D2"/>
    <w:rsid w:val="003B0E20"/>
    <w:rsid w:val="003B0F07"/>
    <w:rsid w:val="003B1159"/>
    <w:rsid w:val="003B13DB"/>
    <w:rsid w:val="003B17BD"/>
    <w:rsid w:val="003B1962"/>
    <w:rsid w:val="003B20EC"/>
    <w:rsid w:val="003B249B"/>
    <w:rsid w:val="003B25B9"/>
    <w:rsid w:val="003B2C0C"/>
    <w:rsid w:val="003B2E44"/>
    <w:rsid w:val="003B2EA5"/>
    <w:rsid w:val="003B2F8F"/>
    <w:rsid w:val="003B2F9F"/>
    <w:rsid w:val="003B314D"/>
    <w:rsid w:val="003B3183"/>
    <w:rsid w:val="003B352D"/>
    <w:rsid w:val="003B36C6"/>
    <w:rsid w:val="003B3770"/>
    <w:rsid w:val="003B39B1"/>
    <w:rsid w:val="003B39F4"/>
    <w:rsid w:val="003B3C2B"/>
    <w:rsid w:val="003B3D05"/>
    <w:rsid w:val="003B3F11"/>
    <w:rsid w:val="003B41FE"/>
    <w:rsid w:val="003B46D7"/>
    <w:rsid w:val="003B4BDA"/>
    <w:rsid w:val="003B4E98"/>
    <w:rsid w:val="003B4F33"/>
    <w:rsid w:val="003B4F5E"/>
    <w:rsid w:val="003B4FBA"/>
    <w:rsid w:val="003B50E4"/>
    <w:rsid w:val="003B5172"/>
    <w:rsid w:val="003B5256"/>
    <w:rsid w:val="003B57CC"/>
    <w:rsid w:val="003B5C5E"/>
    <w:rsid w:val="003B5EF0"/>
    <w:rsid w:val="003B6043"/>
    <w:rsid w:val="003B6163"/>
    <w:rsid w:val="003B6242"/>
    <w:rsid w:val="003B694C"/>
    <w:rsid w:val="003B6EE8"/>
    <w:rsid w:val="003B7011"/>
    <w:rsid w:val="003B704D"/>
    <w:rsid w:val="003B718B"/>
    <w:rsid w:val="003B7945"/>
    <w:rsid w:val="003B7979"/>
    <w:rsid w:val="003B7F96"/>
    <w:rsid w:val="003C02F5"/>
    <w:rsid w:val="003C03C7"/>
    <w:rsid w:val="003C0B2A"/>
    <w:rsid w:val="003C0F56"/>
    <w:rsid w:val="003C1205"/>
    <w:rsid w:val="003C1560"/>
    <w:rsid w:val="003C15D6"/>
    <w:rsid w:val="003C15F2"/>
    <w:rsid w:val="003C1AE7"/>
    <w:rsid w:val="003C1BB5"/>
    <w:rsid w:val="003C1D5A"/>
    <w:rsid w:val="003C22C7"/>
    <w:rsid w:val="003C2675"/>
    <w:rsid w:val="003C2E69"/>
    <w:rsid w:val="003C2F73"/>
    <w:rsid w:val="003C301A"/>
    <w:rsid w:val="003C3233"/>
    <w:rsid w:val="003C3323"/>
    <w:rsid w:val="003C3452"/>
    <w:rsid w:val="003C345A"/>
    <w:rsid w:val="003C3875"/>
    <w:rsid w:val="003C3AA4"/>
    <w:rsid w:val="003C3BFA"/>
    <w:rsid w:val="003C3E78"/>
    <w:rsid w:val="003C3F97"/>
    <w:rsid w:val="003C43A2"/>
    <w:rsid w:val="003C4429"/>
    <w:rsid w:val="003C45A8"/>
    <w:rsid w:val="003C4631"/>
    <w:rsid w:val="003C48FB"/>
    <w:rsid w:val="003C49C5"/>
    <w:rsid w:val="003C4ADA"/>
    <w:rsid w:val="003C4CA7"/>
    <w:rsid w:val="003C4DB5"/>
    <w:rsid w:val="003C4F8B"/>
    <w:rsid w:val="003C566B"/>
    <w:rsid w:val="003C57D0"/>
    <w:rsid w:val="003C5895"/>
    <w:rsid w:val="003C59E5"/>
    <w:rsid w:val="003C6B1F"/>
    <w:rsid w:val="003C6B71"/>
    <w:rsid w:val="003C6BD0"/>
    <w:rsid w:val="003C6F8E"/>
    <w:rsid w:val="003C6FBE"/>
    <w:rsid w:val="003C7301"/>
    <w:rsid w:val="003C78E2"/>
    <w:rsid w:val="003C7B46"/>
    <w:rsid w:val="003C7F52"/>
    <w:rsid w:val="003D070A"/>
    <w:rsid w:val="003D09ED"/>
    <w:rsid w:val="003D10C1"/>
    <w:rsid w:val="003D131D"/>
    <w:rsid w:val="003D1607"/>
    <w:rsid w:val="003D169F"/>
    <w:rsid w:val="003D17DD"/>
    <w:rsid w:val="003D246C"/>
    <w:rsid w:val="003D2481"/>
    <w:rsid w:val="003D2BBD"/>
    <w:rsid w:val="003D2C4E"/>
    <w:rsid w:val="003D2DA2"/>
    <w:rsid w:val="003D2F08"/>
    <w:rsid w:val="003D3405"/>
    <w:rsid w:val="003D3793"/>
    <w:rsid w:val="003D37A7"/>
    <w:rsid w:val="003D3863"/>
    <w:rsid w:val="003D38D7"/>
    <w:rsid w:val="003D3CE6"/>
    <w:rsid w:val="003D3D69"/>
    <w:rsid w:val="003D3E1F"/>
    <w:rsid w:val="003D4075"/>
    <w:rsid w:val="003D41C9"/>
    <w:rsid w:val="003D43E9"/>
    <w:rsid w:val="003D4473"/>
    <w:rsid w:val="003D4586"/>
    <w:rsid w:val="003D45FE"/>
    <w:rsid w:val="003D4656"/>
    <w:rsid w:val="003D4939"/>
    <w:rsid w:val="003D4948"/>
    <w:rsid w:val="003D4A28"/>
    <w:rsid w:val="003D4DD1"/>
    <w:rsid w:val="003D4F3E"/>
    <w:rsid w:val="003D4F41"/>
    <w:rsid w:val="003D5380"/>
    <w:rsid w:val="003D591A"/>
    <w:rsid w:val="003D5B24"/>
    <w:rsid w:val="003D5E35"/>
    <w:rsid w:val="003D5EB4"/>
    <w:rsid w:val="003D5F2B"/>
    <w:rsid w:val="003D634A"/>
    <w:rsid w:val="003D6674"/>
    <w:rsid w:val="003D6992"/>
    <w:rsid w:val="003D6A32"/>
    <w:rsid w:val="003D6DFD"/>
    <w:rsid w:val="003D743E"/>
    <w:rsid w:val="003D7C7E"/>
    <w:rsid w:val="003D7D33"/>
    <w:rsid w:val="003D7EE0"/>
    <w:rsid w:val="003E08AF"/>
    <w:rsid w:val="003E0DDF"/>
    <w:rsid w:val="003E14F6"/>
    <w:rsid w:val="003E16B1"/>
    <w:rsid w:val="003E1940"/>
    <w:rsid w:val="003E1C88"/>
    <w:rsid w:val="003E28B9"/>
    <w:rsid w:val="003E2D14"/>
    <w:rsid w:val="003E2DD4"/>
    <w:rsid w:val="003E371D"/>
    <w:rsid w:val="003E3760"/>
    <w:rsid w:val="003E39BD"/>
    <w:rsid w:val="003E3F1F"/>
    <w:rsid w:val="003E4007"/>
    <w:rsid w:val="003E4010"/>
    <w:rsid w:val="003E407A"/>
    <w:rsid w:val="003E40DA"/>
    <w:rsid w:val="003E42E2"/>
    <w:rsid w:val="003E4A0F"/>
    <w:rsid w:val="003E4BFB"/>
    <w:rsid w:val="003E4CBC"/>
    <w:rsid w:val="003E4CBF"/>
    <w:rsid w:val="003E4D8E"/>
    <w:rsid w:val="003E4E86"/>
    <w:rsid w:val="003E5204"/>
    <w:rsid w:val="003E5474"/>
    <w:rsid w:val="003E5525"/>
    <w:rsid w:val="003E5ADA"/>
    <w:rsid w:val="003E5B2A"/>
    <w:rsid w:val="003E5DC3"/>
    <w:rsid w:val="003E61FE"/>
    <w:rsid w:val="003E6274"/>
    <w:rsid w:val="003E69A6"/>
    <w:rsid w:val="003E6D56"/>
    <w:rsid w:val="003E76ED"/>
    <w:rsid w:val="003E771D"/>
    <w:rsid w:val="003E7D57"/>
    <w:rsid w:val="003F0004"/>
    <w:rsid w:val="003F0011"/>
    <w:rsid w:val="003F058C"/>
    <w:rsid w:val="003F09D1"/>
    <w:rsid w:val="003F0A82"/>
    <w:rsid w:val="003F0BAD"/>
    <w:rsid w:val="003F0F17"/>
    <w:rsid w:val="003F1034"/>
    <w:rsid w:val="003F15FF"/>
    <w:rsid w:val="003F1A87"/>
    <w:rsid w:val="003F1C94"/>
    <w:rsid w:val="003F1CEA"/>
    <w:rsid w:val="003F1DA2"/>
    <w:rsid w:val="003F2091"/>
    <w:rsid w:val="003F22C8"/>
    <w:rsid w:val="003F2387"/>
    <w:rsid w:val="003F2452"/>
    <w:rsid w:val="003F269D"/>
    <w:rsid w:val="003F2B19"/>
    <w:rsid w:val="003F3215"/>
    <w:rsid w:val="003F353E"/>
    <w:rsid w:val="003F3734"/>
    <w:rsid w:val="003F3919"/>
    <w:rsid w:val="003F4090"/>
    <w:rsid w:val="003F4369"/>
    <w:rsid w:val="003F44C7"/>
    <w:rsid w:val="003F461D"/>
    <w:rsid w:val="003F4668"/>
    <w:rsid w:val="003F4784"/>
    <w:rsid w:val="003F49EE"/>
    <w:rsid w:val="003F5860"/>
    <w:rsid w:val="003F58D2"/>
    <w:rsid w:val="003F5BD5"/>
    <w:rsid w:val="003F5E19"/>
    <w:rsid w:val="003F665C"/>
    <w:rsid w:val="003F6919"/>
    <w:rsid w:val="003F6F53"/>
    <w:rsid w:val="003F7043"/>
    <w:rsid w:val="003F70E4"/>
    <w:rsid w:val="003F72F2"/>
    <w:rsid w:val="003F761D"/>
    <w:rsid w:val="003F79E2"/>
    <w:rsid w:val="003F7BAD"/>
    <w:rsid w:val="003F7D9C"/>
    <w:rsid w:val="003F7EE4"/>
    <w:rsid w:val="003F7F5A"/>
    <w:rsid w:val="00400041"/>
    <w:rsid w:val="00400392"/>
    <w:rsid w:val="004003C8"/>
    <w:rsid w:val="00400835"/>
    <w:rsid w:val="00400A2D"/>
    <w:rsid w:val="00400A49"/>
    <w:rsid w:val="00400FE1"/>
    <w:rsid w:val="004010F6"/>
    <w:rsid w:val="00401DB2"/>
    <w:rsid w:val="00401EDA"/>
    <w:rsid w:val="0040258C"/>
    <w:rsid w:val="00402809"/>
    <w:rsid w:val="00402B1A"/>
    <w:rsid w:val="004031E6"/>
    <w:rsid w:val="00403409"/>
    <w:rsid w:val="00403633"/>
    <w:rsid w:val="00403761"/>
    <w:rsid w:val="00403E83"/>
    <w:rsid w:val="0040407E"/>
    <w:rsid w:val="004043D2"/>
    <w:rsid w:val="00404440"/>
    <w:rsid w:val="00404580"/>
    <w:rsid w:val="00404961"/>
    <w:rsid w:val="00404AD2"/>
    <w:rsid w:val="00404EEF"/>
    <w:rsid w:val="0040623A"/>
    <w:rsid w:val="00406355"/>
    <w:rsid w:val="004065D9"/>
    <w:rsid w:val="00406708"/>
    <w:rsid w:val="00406A40"/>
    <w:rsid w:val="00406D92"/>
    <w:rsid w:val="004071EE"/>
    <w:rsid w:val="0040724B"/>
    <w:rsid w:val="004072C0"/>
    <w:rsid w:val="0040759E"/>
    <w:rsid w:val="004079AC"/>
    <w:rsid w:val="00407ACD"/>
    <w:rsid w:val="00407B33"/>
    <w:rsid w:val="00407BF2"/>
    <w:rsid w:val="00407D66"/>
    <w:rsid w:val="00407DFF"/>
    <w:rsid w:val="004104FF"/>
    <w:rsid w:val="004105A1"/>
    <w:rsid w:val="0041064C"/>
    <w:rsid w:val="00410AAB"/>
    <w:rsid w:val="00410C85"/>
    <w:rsid w:val="00410DAD"/>
    <w:rsid w:val="004117A5"/>
    <w:rsid w:val="00411B38"/>
    <w:rsid w:val="00412370"/>
    <w:rsid w:val="004126A3"/>
    <w:rsid w:val="00412F10"/>
    <w:rsid w:val="004137F3"/>
    <w:rsid w:val="00413ABD"/>
    <w:rsid w:val="00413BA6"/>
    <w:rsid w:val="00413C81"/>
    <w:rsid w:val="00414102"/>
    <w:rsid w:val="004141DD"/>
    <w:rsid w:val="0041436C"/>
    <w:rsid w:val="00414704"/>
    <w:rsid w:val="004149B6"/>
    <w:rsid w:val="004155D4"/>
    <w:rsid w:val="004158C6"/>
    <w:rsid w:val="00415C34"/>
    <w:rsid w:val="00415CDD"/>
    <w:rsid w:val="0041657A"/>
    <w:rsid w:val="0041690E"/>
    <w:rsid w:val="00416938"/>
    <w:rsid w:val="00416949"/>
    <w:rsid w:val="00416A3C"/>
    <w:rsid w:val="00416CCE"/>
    <w:rsid w:val="004171CA"/>
    <w:rsid w:val="00417530"/>
    <w:rsid w:val="0041764C"/>
    <w:rsid w:val="0041798E"/>
    <w:rsid w:val="00417CBF"/>
    <w:rsid w:val="00417CC8"/>
    <w:rsid w:val="00417E23"/>
    <w:rsid w:val="004200F5"/>
    <w:rsid w:val="0042014E"/>
    <w:rsid w:val="004201DF"/>
    <w:rsid w:val="004202F0"/>
    <w:rsid w:val="00420363"/>
    <w:rsid w:val="00420661"/>
    <w:rsid w:val="00420673"/>
    <w:rsid w:val="004206A8"/>
    <w:rsid w:val="00420C6B"/>
    <w:rsid w:val="00421B2F"/>
    <w:rsid w:val="004220D6"/>
    <w:rsid w:val="00422290"/>
    <w:rsid w:val="00422A88"/>
    <w:rsid w:val="0042330A"/>
    <w:rsid w:val="004238FE"/>
    <w:rsid w:val="0042396F"/>
    <w:rsid w:val="00423D49"/>
    <w:rsid w:val="00423E16"/>
    <w:rsid w:val="0042412E"/>
    <w:rsid w:val="00424303"/>
    <w:rsid w:val="0042430F"/>
    <w:rsid w:val="0042440D"/>
    <w:rsid w:val="00424895"/>
    <w:rsid w:val="004253E9"/>
    <w:rsid w:val="0042546D"/>
    <w:rsid w:val="004254D2"/>
    <w:rsid w:val="004256D5"/>
    <w:rsid w:val="004257FE"/>
    <w:rsid w:val="00425A1B"/>
    <w:rsid w:val="00426086"/>
    <w:rsid w:val="004266CB"/>
    <w:rsid w:val="00426A19"/>
    <w:rsid w:val="00426B4A"/>
    <w:rsid w:val="004272BD"/>
    <w:rsid w:val="00430530"/>
    <w:rsid w:val="0043062C"/>
    <w:rsid w:val="00430671"/>
    <w:rsid w:val="004306F4"/>
    <w:rsid w:val="004307A6"/>
    <w:rsid w:val="00430937"/>
    <w:rsid w:val="00430E71"/>
    <w:rsid w:val="0043132D"/>
    <w:rsid w:val="00431444"/>
    <w:rsid w:val="0043171E"/>
    <w:rsid w:val="00431858"/>
    <w:rsid w:val="00431C08"/>
    <w:rsid w:val="004320BE"/>
    <w:rsid w:val="00432265"/>
    <w:rsid w:val="00432877"/>
    <w:rsid w:val="00432A93"/>
    <w:rsid w:val="00432AA8"/>
    <w:rsid w:val="00432B1E"/>
    <w:rsid w:val="00432D34"/>
    <w:rsid w:val="00432FC7"/>
    <w:rsid w:val="004334FB"/>
    <w:rsid w:val="00433618"/>
    <w:rsid w:val="00433647"/>
    <w:rsid w:val="00433820"/>
    <w:rsid w:val="00433978"/>
    <w:rsid w:val="00434014"/>
    <w:rsid w:val="0043417B"/>
    <w:rsid w:val="00434492"/>
    <w:rsid w:val="00434656"/>
    <w:rsid w:val="0043472C"/>
    <w:rsid w:val="004348DA"/>
    <w:rsid w:val="00434991"/>
    <w:rsid w:val="00434B0B"/>
    <w:rsid w:val="00435042"/>
    <w:rsid w:val="00435124"/>
    <w:rsid w:val="00435271"/>
    <w:rsid w:val="0043559D"/>
    <w:rsid w:val="004355C2"/>
    <w:rsid w:val="00435A99"/>
    <w:rsid w:val="00435F6E"/>
    <w:rsid w:val="00436185"/>
    <w:rsid w:val="00436807"/>
    <w:rsid w:val="0043681D"/>
    <w:rsid w:val="00436DFB"/>
    <w:rsid w:val="00436EB8"/>
    <w:rsid w:val="00436FAF"/>
    <w:rsid w:val="00437308"/>
    <w:rsid w:val="00437408"/>
    <w:rsid w:val="00437594"/>
    <w:rsid w:val="00437630"/>
    <w:rsid w:val="004376C1"/>
    <w:rsid w:val="0043781C"/>
    <w:rsid w:val="00437C86"/>
    <w:rsid w:val="00437F77"/>
    <w:rsid w:val="0044018B"/>
    <w:rsid w:val="00440439"/>
    <w:rsid w:val="00440858"/>
    <w:rsid w:val="00440AB2"/>
    <w:rsid w:val="00440B18"/>
    <w:rsid w:val="00440B85"/>
    <w:rsid w:val="00441AA9"/>
    <w:rsid w:val="00441E6E"/>
    <w:rsid w:val="00441E8A"/>
    <w:rsid w:val="00441F17"/>
    <w:rsid w:val="004422FA"/>
    <w:rsid w:val="00442379"/>
    <w:rsid w:val="00442759"/>
    <w:rsid w:val="00442D08"/>
    <w:rsid w:val="00443023"/>
    <w:rsid w:val="004436BB"/>
    <w:rsid w:val="004439D6"/>
    <w:rsid w:val="00443B73"/>
    <w:rsid w:val="00443C67"/>
    <w:rsid w:val="00443C95"/>
    <w:rsid w:val="0044420E"/>
    <w:rsid w:val="00444314"/>
    <w:rsid w:val="0044434C"/>
    <w:rsid w:val="0044445E"/>
    <w:rsid w:val="0044482C"/>
    <w:rsid w:val="00444BFB"/>
    <w:rsid w:val="00444D24"/>
    <w:rsid w:val="0044503E"/>
    <w:rsid w:val="00445214"/>
    <w:rsid w:val="00445493"/>
    <w:rsid w:val="00445B29"/>
    <w:rsid w:val="00445DC0"/>
    <w:rsid w:val="004462B7"/>
    <w:rsid w:val="004464B9"/>
    <w:rsid w:val="00446737"/>
    <w:rsid w:val="004467EC"/>
    <w:rsid w:val="0044685F"/>
    <w:rsid w:val="00446EE4"/>
    <w:rsid w:val="004476F3"/>
    <w:rsid w:val="00447E66"/>
    <w:rsid w:val="00450077"/>
    <w:rsid w:val="0045015E"/>
    <w:rsid w:val="004502D7"/>
    <w:rsid w:val="00450EB3"/>
    <w:rsid w:val="004515D1"/>
    <w:rsid w:val="00451729"/>
    <w:rsid w:val="00451831"/>
    <w:rsid w:val="0045184E"/>
    <w:rsid w:val="004521E9"/>
    <w:rsid w:val="004522B4"/>
    <w:rsid w:val="0045261E"/>
    <w:rsid w:val="004531C1"/>
    <w:rsid w:val="004531DD"/>
    <w:rsid w:val="00453260"/>
    <w:rsid w:val="00453471"/>
    <w:rsid w:val="0045362C"/>
    <w:rsid w:val="00453D67"/>
    <w:rsid w:val="00454090"/>
    <w:rsid w:val="00454733"/>
    <w:rsid w:val="00454A4D"/>
    <w:rsid w:val="00454ACE"/>
    <w:rsid w:val="00454B0A"/>
    <w:rsid w:val="00454F37"/>
    <w:rsid w:val="00454F63"/>
    <w:rsid w:val="004552AC"/>
    <w:rsid w:val="004554C8"/>
    <w:rsid w:val="00455788"/>
    <w:rsid w:val="00455AA4"/>
    <w:rsid w:val="00455B34"/>
    <w:rsid w:val="00455BF7"/>
    <w:rsid w:val="00455CFD"/>
    <w:rsid w:val="00455D39"/>
    <w:rsid w:val="00455D65"/>
    <w:rsid w:val="00455D92"/>
    <w:rsid w:val="00455E11"/>
    <w:rsid w:val="00456021"/>
    <w:rsid w:val="004561EE"/>
    <w:rsid w:val="0045622E"/>
    <w:rsid w:val="004562BA"/>
    <w:rsid w:val="00456415"/>
    <w:rsid w:val="004564A0"/>
    <w:rsid w:val="004566F6"/>
    <w:rsid w:val="00456BD4"/>
    <w:rsid w:val="00456C24"/>
    <w:rsid w:val="00456DEB"/>
    <w:rsid w:val="004571CB"/>
    <w:rsid w:val="00457267"/>
    <w:rsid w:val="0045794C"/>
    <w:rsid w:val="004603AE"/>
    <w:rsid w:val="00460440"/>
    <w:rsid w:val="004609B1"/>
    <w:rsid w:val="00460B8C"/>
    <w:rsid w:val="004611F0"/>
    <w:rsid w:val="00461859"/>
    <w:rsid w:val="00462027"/>
    <w:rsid w:val="00462492"/>
    <w:rsid w:val="004625E7"/>
    <w:rsid w:val="0046289A"/>
    <w:rsid w:val="00462928"/>
    <w:rsid w:val="00462C06"/>
    <w:rsid w:val="00462C49"/>
    <w:rsid w:val="00462F22"/>
    <w:rsid w:val="0046330E"/>
    <w:rsid w:val="00463649"/>
    <w:rsid w:val="00463784"/>
    <w:rsid w:val="00463A69"/>
    <w:rsid w:val="00463B16"/>
    <w:rsid w:val="0046417F"/>
    <w:rsid w:val="0046441A"/>
    <w:rsid w:val="004645E8"/>
    <w:rsid w:val="004649DD"/>
    <w:rsid w:val="00464C30"/>
    <w:rsid w:val="00464D55"/>
    <w:rsid w:val="00464E4A"/>
    <w:rsid w:val="0046508E"/>
    <w:rsid w:val="00465416"/>
    <w:rsid w:val="0046546F"/>
    <w:rsid w:val="004655C9"/>
    <w:rsid w:val="00466362"/>
    <w:rsid w:val="00466453"/>
    <w:rsid w:val="00466C13"/>
    <w:rsid w:val="004672CD"/>
    <w:rsid w:val="00467808"/>
    <w:rsid w:val="00467CE8"/>
    <w:rsid w:val="00467D7C"/>
    <w:rsid w:val="00470086"/>
    <w:rsid w:val="0047097E"/>
    <w:rsid w:val="00470A5F"/>
    <w:rsid w:val="00470B19"/>
    <w:rsid w:val="00470B31"/>
    <w:rsid w:val="00471153"/>
    <w:rsid w:val="0047125E"/>
    <w:rsid w:val="00471726"/>
    <w:rsid w:val="00471953"/>
    <w:rsid w:val="00472049"/>
    <w:rsid w:val="00472233"/>
    <w:rsid w:val="004722E9"/>
    <w:rsid w:val="00472543"/>
    <w:rsid w:val="0047258B"/>
    <w:rsid w:val="004727DD"/>
    <w:rsid w:val="00473474"/>
    <w:rsid w:val="0047377A"/>
    <w:rsid w:val="004739B7"/>
    <w:rsid w:val="00473B9F"/>
    <w:rsid w:val="00473C3A"/>
    <w:rsid w:val="00473DD1"/>
    <w:rsid w:val="00473E03"/>
    <w:rsid w:val="00473FCC"/>
    <w:rsid w:val="004741DB"/>
    <w:rsid w:val="00474938"/>
    <w:rsid w:val="00474D87"/>
    <w:rsid w:val="00474FA0"/>
    <w:rsid w:val="00474FD5"/>
    <w:rsid w:val="00475378"/>
    <w:rsid w:val="00475493"/>
    <w:rsid w:val="00475831"/>
    <w:rsid w:val="00475892"/>
    <w:rsid w:val="00475903"/>
    <w:rsid w:val="00475BDC"/>
    <w:rsid w:val="00475FA7"/>
    <w:rsid w:val="004760DA"/>
    <w:rsid w:val="00476323"/>
    <w:rsid w:val="00476388"/>
    <w:rsid w:val="0047692B"/>
    <w:rsid w:val="00476EB3"/>
    <w:rsid w:val="00476F04"/>
    <w:rsid w:val="00476F53"/>
    <w:rsid w:val="004770AE"/>
    <w:rsid w:val="0047761E"/>
    <w:rsid w:val="004777A9"/>
    <w:rsid w:val="0047794C"/>
    <w:rsid w:val="00477D10"/>
    <w:rsid w:val="00477F34"/>
    <w:rsid w:val="00477F7A"/>
    <w:rsid w:val="00477F92"/>
    <w:rsid w:val="00480787"/>
    <w:rsid w:val="00480A6C"/>
    <w:rsid w:val="00481131"/>
    <w:rsid w:val="00481553"/>
    <w:rsid w:val="004815E9"/>
    <w:rsid w:val="004817DD"/>
    <w:rsid w:val="004818AA"/>
    <w:rsid w:val="004818AF"/>
    <w:rsid w:val="00481931"/>
    <w:rsid w:val="00481AB8"/>
    <w:rsid w:val="00481BDF"/>
    <w:rsid w:val="00481E19"/>
    <w:rsid w:val="00481F4A"/>
    <w:rsid w:val="00482464"/>
    <w:rsid w:val="00482480"/>
    <w:rsid w:val="00482F98"/>
    <w:rsid w:val="00483744"/>
    <w:rsid w:val="00483D3C"/>
    <w:rsid w:val="00484106"/>
    <w:rsid w:val="0048415A"/>
    <w:rsid w:val="0048432C"/>
    <w:rsid w:val="00484470"/>
    <w:rsid w:val="00484C35"/>
    <w:rsid w:val="00484D8C"/>
    <w:rsid w:val="00484E6A"/>
    <w:rsid w:val="00485057"/>
    <w:rsid w:val="004851B3"/>
    <w:rsid w:val="0048527D"/>
    <w:rsid w:val="00485300"/>
    <w:rsid w:val="004857F3"/>
    <w:rsid w:val="00485952"/>
    <w:rsid w:val="00485A8B"/>
    <w:rsid w:val="00485AA0"/>
    <w:rsid w:val="00485C1E"/>
    <w:rsid w:val="00485C94"/>
    <w:rsid w:val="00485CD5"/>
    <w:rsid w:val="00485EAC"/>
    <w:rsid w:val="00485F79"/>
    <w:rsid w:val="00485F7D"/>
    <w:rsid w:val="00486924"/>
    <w:rsid w:val="00486F21"/>
    <w:rsid w:val="00487031"/>
    <w:rsid w:val="00487214"/>
    <w:rsid w:val="00487288"/>
    <w:rsid w:val="0048760A"/>
    <w:rsid w:val="00487A0F"/>
    <w:rsid w:val="00487B66"/>
    <w:rsid w:val="00490661"/>
    <w:rsid w:val="00490BCB"/>
    <w:rsid w:val="00490D50"/>
    <w:rsid w:val="00490DB9"/>
    <w:rsid w:val="00490DCC"/>
    <w:rsid w:val="00490F44"/>
    <w:rsid w:val="0049101B"/>
    <w:rsid w:val="004910D8"/>
    <w:rsid w:val="00491625"/>
    <w:rsid w:val="0049188E"/>
    <w:rsid w:val="0049189B"/>
    <w:rsid w:val="004919E6"/>
    <w:rsid w:val="00491DF1"/>
    <w:rsid w:val="00491F46"/>
    <w:rsid w:val="00492383"/>
    <w:rsid w:val="00492929"/>
    <w:rsid w:val="00492D39"/>
    <w:rsid w:val="00492D45"/>
    <w:rsid w:val="00492D4B"/>
    <w:rsid w:val="00492D6B"/>
    <w:rsid w:val="00493053"/>
    <w:rsid w:val="004933A1"/>
    <w:rsid w:val="004933B5"/>
    <w:rsid w:val="004935CC"/>
    <w:rsid w:val="0049398F"/>
    <w:rsid w:val="004945B0"/>
    <w:rsid w:val="00494B10"/>
    <w:rsid w:val="004950C9"/>
    <w:rsid w:val="00495387"/>
    <w:rsid w:val="004953B4"/>
    <w:rsid w:val="004955AD"/>
    <w:rsid w:val="004958CD"/>
    <w:rsid w:val="0049599F"/>
    <w:rsid w:val="00495C0B"/>
    <w:rsid w:val="00495C60"/>
    <w:rsid w:val="00495E8D"/>
    <w:rsid w:val="00496022"/>
    <w:rsid w:val="004963D7"/>
    <w:rsid w:val="004966AF"/>
    <w:rsid w:val="0049766B"/>
    <w:rsid w:val="004977AB"/>
    <w:rsid w:val="004979C8"/>
    <w:rsid w:val="004A01E3"/>
    <w:rsid w:val="004A06B1"/>
    <w:rsid w:val="004A07F1"/>
    <w:rsid w:val="004A0951"/>
    <w:rsid w:val="004A0C9C"/>
    <w:rsid w:val="004A0D64"/>
    <w:rsid w:val="004A0F78"/>
    <w:rsid w:val="004A1452"/>
    <w:rsid w:val="004A18CF"/>
    <w:rsid w:val="004A198C"/>
    <w:rsid w:val="004A1D84"/>
    <w:rsid w:val="004A1D97"/>
    <w:rsid w:val="004A1DE8"/>
    <w:rsid w:val="004A1E95"/>
    <w:rsid w:val="004A20D7"/>
    <w:rsid w:val="004A249B"/>
    <w:rsid w:val="004A26C7"/>
    <w:rsid w:val="004A284F"/>
    <w:rsid w:val="004A355C"/>
    <w:rsid w:val="004A37FB"/>
    <w:rsid w:val="004A383E"/>
    <w:rsid w:val="004A3879"/>
    <w:rsid w:val="004A3892"/>
    <w:rsid w:val="004A3B4B"/>
    <w:rsid w:val="004A3E61"/>
    <w:rsid w:val="004A3FCE"/>
    <w:rsid w:val="004A419F"/>
    <w:rsid w:val="004A4260"/>
    <w:rsid w:val="004A426E"/>
    <w:rsid w:val="004A45F3"/>
    <w:rsid w:val="004A471E"/>
    <w:rsid w:val="004A490F"/>
    <w:rsid w:val="004A4931"/>
    <w:rsid w:val="004A4BD5"/>
    <w:rsid w:val="004A4CD0"/>
    <w:rsid w:val="004A5210"/>
    <w:rsid w:val="004A57F0"/>
    <w:rsid w:val="004A598D"/>
    <w:rsid w:val="004A5A95"/>
    <w:rsid w:val="004A62E7"/>
    <w:rsid w:val="004A646E"/>
    <w:rsid w:val="004A64DC"/>
    <w:rsid w:val="004A68F2"/>
    <w:rsid w:val="004A698E"/>
    <w:rsid w:val="004A70B5"/>
    <w:rsid w:val="004A7204"/>
    <w:rsid w:val="004A73B0"/>
    <w:rsid w:val="004A764D"/>
    <w:rsid w:val="004A76C6"/>
    <w:rsid w:val="004A76EF"/>
    <w:rsid w:val="004A7B05"/>
    <w:rsid w:val="004A7B7F"/>
    <w:rsid w:val="004B0160"/>
    <w:rsid w:val="004B0190"/>
    <w:rsid w:val="004B025C"/>
    <w:rsid w:val="004B05AC"/>
    <w:rsid w:val="004B0E82"/>
    <w:rsid w:val="004B1158"/>
    <w:rsid w:val="004B1477"/>
    <w:rsid w:val="004B166D"/>
    <w:rsid w:val="004B1844"/>
    <w:rsid w:val="004B1853"/>
    <w:rsid w:val="004B2125"/>
    <w:rsid w:val="004B218C"/>
    <w:rsid w:val="004B2371"/>
    <w:rsid w:val="004B2BA9"/>
    <w:rsid w:val="004B37FD"/>
    <w:rsid w:val="004B39EB"/>
    <w:rsid w:val="004B3A40"/>
    <w:rsid w:val="004B3CA5"/>
    <w:rsid w:val="004B3D33"/>
    <w:rsid w:val="004B3EB3"/>
    <w:rsid w:val="004B4510"/>
    <w:rsid w:val="004B453B"/>
    <w:rsid w:val="004B455D"/>
    <w:rsid w:val="004B45F4"/>
    <w:rsid w:val="004B4645"/>
    <w:rsid w:val="004B488D"/>
    <w:rsid w:val="004B4D44"/>
    <w:rsid w:val="004B4EFC"/>
    <w:rsid w:val="004B4FB1"/>
    <w:rsid w:val="004B5468"/>
    <w:rsid w:val="004B5494"/>
    <w:rsid w:val="004B54C2"/>
    <w:rsid w:val="004B55B8"/>
    <w:rsid w:val="004B572F"/>
    <w:rsid w:val="004B5851"/>
    <w:rsid w:val="004B5B66"/>
    <w:rsid w:val="004B5DE1"/>
    <w:rsid w:val="004B5E85"/>
    <w:rsid w:val="004B63FA"/>
    <w:rsid w:val="004B6673"/>
    <w:rsid w:val="004B6AFA"/>
    <w:rsid w:val="004B7BC7"/>
    <w:rsid w:val="004B7CC0"/>
    <w:rsid w:val="004C0074"/>
    <w:rsid w:val="004C01B9"/>
    <w:rsid w:val="004C0459"/>
    <w:rsid w:val="004C063F"/>
    <w:rsid w:val="004C0909"/>
    <w:rsid w:val="004C091F"/>
    <w:rsid w:val="004C094D"/>
    <w:rsid w:val="004C0CB6"/>
    <w:rsid w:val="004C1039"/>
    <w:rsid w:val="004C1844"/>
    <w:rsid w:val="004C1BFB"/>
    <w:rsid w:val="004C27D2"/>
    <w:rsid w:val="004C293B"/>
    <w:rsid w:val="004C2B10"/>
    <w:rsid w:val="004C2BFE"/>
    <w:rsid w:val="004C350D"/>
    <w:rsid w:val="004C3671"/>
    <w:rsid w:val="004C387C"/>
    <w:rsid w:val="004C3D0C"/>
    <w:rsid w:val="004C42AD"/>
    <w:rsid w:val="004C444E"/>
    <w:rsid w:val="004C45E9"/>
    <w:rsid w:val="004C49D5"/>
    <w:rsid w:val="004C4A3A"/>
    <w:rsid w:val="004C4E74"/>
    <w:rsid w:val="004C50BF"/>
    <w:rsid w:val="004C5634"/>
    <w:rsid w:val="004C57B2"/>
    <w:rsid w:val="004C5840"/>
    <w:rsid w:val="004C5B0F"/>
    <w:rsid w:val="004C5B2B"/>
    <w:rsid w:val="004C5D74"/>
    <w:rsid w:val="004C6379"/>
    <w:rsid w:val="004C6540"/>
    <w:rsid w:val="004C6669"/>
    <w:rsid w:val="004C6746"/>
    <w:rsid w:val="004C6AE9"/>
    <w:rsid w:val="004C703D"/>
    <w:rsid w:val="004C708F"/>
    <w:rsid w:val="004C7272"/>
    <w:rsid w:val="004C7B5B"/>
    <w:rsid w:val="004C7EE2"/>
    <w:rsid w:val="004D003D"/>
    <w:rsid w:val="004D027B"/>
    <w:rsid w:val="004D0823"/>
    <w:rsid w:val="004D0BC3"/>
    <w:rsid w:val="004D11C9"/>
    <w:rsid w:val="004D159A"/>
    <w:rsid w:val="004D15AB"/>
    <w:rsid w:val="004D15CC"/>
    <w:rsid w:val="004D15F4"/>
    <w:rsid w:val="004D1636"/>
    <w:rsid w:val="004D1AB9"/>
    <w:rsid w:val="004D2276"/>
    <w:rsid w:val="004D2289"/>
    <w:rsid w:val="004D241D"/>
    <w:rsid w:val="004D2852"/>
    <w:rsid w:val="004D2AE0"/>
    <w:rsid w:val="004D2CEF"/>
    <w:rsid w:val="004D2F1D"/>
    <w:rsid w:val="004D3546"/>
    <w:rsid w:val="004D385C"/>
    <w:rsid w:val="004D3A7A"/>
    <w:rsid w:val="004D3B3A"/>
    <w:rsid w:val="004D3BFA"/>
    <w:rsid w:val="004D3CA3"/>
    <w:rsid w:val="004D3DB2"/>
    <w:rsid w:val="004D3E21"/>
    <w:rsid w:val="004D46CA"/>
    <w:rsid w:val="004D4774"/>
    <w:rsid w:val="004D49BA"/>
    <w:rsid w:val="004D4D49"/>
    <w:rsid w:val="004D501E"/>
    <w:rsid w:val="004D5502"/>
    <w:rsid w:val="004D5D87"/>
    <w:rsid w:val="004D6407"/>
    <w:rsid w:val="004D64E4"/>
    <w:rsid w:val="004D64F9"/>
    <w:rsid w:val="004D650F"/>
    <w:rsid w:val="004D65CC"/>
    <w:rsid w:val="004D66F8"/>
    <w:rsid w:val="004D69E3"/>
    <w:rsid w:val="004D6AFD"/>
    <w:rsid w:val="004D6D70"/>
    <w:rsid w:val="004D6DEB"/>
    <w:rsid w:val="004D7115"/>
    <w:rsid w:val="004D7215"/>
    <w:rsid w:val="004D767A"/>
    <w:rsid w:val="004D769F"/>
    <w:rsid w:val="004D76DD"/>
    <w:rsid w:val="004D7ACD"/>
    <w:rsid w:val="004E0377"/>
    <w:rsid w:val="004E06CA"/>
    <w:rsid w:val="004E0AEB"/>
    <w:rsid w:val="004E0B62"/>
    <w:rsid w:val="004E11BE"/>
    <w:rsid w:val="004E153B"/>
    <w:rsid w:val="004E1B21"/>
    <w:rsid w:val="004E1EA8"/>
    <w:rsid w:val="004E2164"/>
    <w:rsid w:val="004E2608"/>
    <w:rsid w:val="004E2911"/>
    <w:rsid w:val="004E2A63"/>
    <w:rsid w:val="004E2AEE"/>
    <w:rsid w:val="004E2B59"/>
    <w:rsid w:val="004E3032"/>
    <w:rsid w:val="004E3178"/>
    <w:rsid w:val="004E3754"/>
    <w:rsid w:val="004E3D5A"/>
    <w:rsid w:val="004E414F"/>
    <w:rsid w:val="004E41A8"/>
    <w:rsid w:val="004E436D"/>
    <w:rsid w:val="004E4B09"/>
    <w:rsid w:val="004E4B87"/>
    <w:rsid w:val="004E4BDA"/>
    <w:rsid w:val="004E50B6"/>
    <w:rsid w:val="004E516D"/>
    <w:rsid w:val="004E5325"/>
    <w:rsid w:val="004E5543"/>
    <w:rsid w:val="004E56A6"/>
    <w:rsid w:val="004E58F2"/>
    <w:rsid w:val="004E5D1A"/>
    <w:rsid w:val="004E6010"/>
    <w:rsid w:val="004E6421"/>
    <w:rsid w:val="004E6534"/>
    <w:rsid w:val="004E670D"/>
    <w:rsid w:val="004E6C12"/>
    <w:rsid w:val="004E6E54"/>
    <w:rsid w:val="004E6F8A"/>
    <w:rsid w:val="004E776B"/>
    <w:rsid w:val="004E79B0"/>
    <w:rsid w:val="004E7CFB"/>
    <w:rsid w:val="004E7EB7"/>
    <w:rsid w:val="004E7F5D"/>
    <w:rsid w:val="004E7FC1"/>
    <w:rsid w:val="004F0019"/>
    <w:rsid w:val="004F0174"/>
    <w:rsid w:val="004F0588"/>
    <w:rsid w:val="004F06C6"/>
    <w:rsid w:val="004F06F3"/>
    <w:rsid w:val="004F0F4D"/>
    <w:rsid w:val="004F1693"/>
    <w:rsid w:val="004F1C7A"/>
    <w:rsid w:val="004F2035"/>
    <w:rsid w:val="004F262D"/>
    <w:rsid w:val="004F2A40"/>
    <w:rsid w:val="004F2EA0"/>
    <w:rsid w:val="004F2FC2"/>
    <w:rsid w:val="004F31A3"/>
    <w:rsid w:val="004F31F2"/>
    <w:rsid w:val="004F3311"/>
    <w:rsid w:val="004F38EA"/>
    <w:rsid w:val="004F38F1"/>
    <w:rsid w:val="004F38F9"/>
    <w:rsid w:val="004F3B1B"/>
    <w:rsid w:val="004F3C3E"/>
    <w:rsid w:val="004F3CD9"/>
    <w:rsid w:val="004F3EFB"/>
    <w:rsid w:val="004F3F42"/>
    <w:rsid w:val="004F43E7"/>
    <w:rsid w:val="004F4681"/>
    <w:rsid w:val="004F4732"/>
    <w:rsid w:val="004F551A"/>
    <w:rsid w:val="004F5901"/>
    <w:rsid w:val="004F5A02"/>
    <w:rsid w:val="004F5AD9"/>
    <w:rsid w:val="004F6132"/>
    <w:rsid w:val="004F61DD"/>
    <w:rsid w:val="004F6799"/>
    <w:rsid w:val="004F6C49"/>
    <w:rsid w:val="004F6D34"/>
    <w:rsid w:val="004F6FCE"/>
    <w:rsid w:val="004F719A"/>
    <w:rsid w:val="004F72AA"/>
    <w:rsid w:val="004F7365"/>
    <w:rsid w:val="004F762A"/>
    <w:rsid w:val="004F78B0"/>
    <w:rsid w:val="004F79E4"/>
    <w:rsid w:val="004F7B36"/>
    <w:rsid w:val="004F7CA4"/>
    <w:rsid w:val="004F7D9D"/>
    <w:rsid w:val="005001CE"/>
    <w:rsid w:val="00500286"/>
    <w:rsid w:val="00500569"/>
    <w:rsid w:val="0050059D"/>
    <w:rsid w:val="0050081C"/>
    <w:rsid w:val="00500F62"/>
    <w:rsid w:val="005011B8"/>
    <w:rsid w:val="0050134F"/>
    <w:rsid w:val="00501671"/>
    <w:rsid w:val="0050175A"/>
    <w:rsid w:val="00501B16"/>
    <w:rsid w:val="005022AC"/>
    <w:rsid w:val="005022B1"/>
    <w:rsid w:val="005022F1"/>
    <w:rsid w:val="00502A5F"/>
    <w:rsid w:val="00502BEB"/>
    <w:rsid w:val="00502DF2"/>
    <w:rsid w:val="00502E68"/>
    <w:rsid w:val="00502F32"/>
    <w:rsid w:val="00503347"/>
    <w:rsid w:val="00503456"/>
    <w:rsid w:val="005034C3"/>
    <w:rsid w:val="005036AD"/>
    <w:rsid w:val="00503D24"/>
    <w:rsid w:val="00503DD4"/>
    <w:rsid w:val="00503F64"/>
    <w:rsid w:val="0050400C"/>
    <w:rsid w:val="00504039"/>
    <w:rsid w:val="00504151"/>
    <w:rsid w:val="00504698"/>
    <w:rsid w:val="00504735"/>
    <w:rsid w:val="00504942"/>
    <w:rsid w:val="00504F97"/>
    <w:rsid w:val="00505012"/>
    <w:rsid w:val="0050516E"/>
    <w:rsid w:val="005051CD"/>
    <w:rsid w:val="005052E9"/>
    <w:rsid w:val="00505496"/>
    <w:rsid w:val="00505778"/>
    <w:rsid w:val="005057CA"/>
    <w:rsid w:val="00506066"/>
    <w:rsid w:val="00506254"/>
    <w:rsid w:val="005065FA"/>
    <w:rsid w:val="0050674E"/>
    <w:rsid w:val="005067E5"/>
    <w:rsid w:val="00506AE4"/>
    <w:rsid w:val="00506C00"/>
    <w:rsid w:val="00506D3A"/>
    <w:rsid w:val="00506D91"/>
    <w:rsid w:val="005076DF"/>
    <w:rsid w:val="00507EA5"/>
    <w:rsid w:val="00507F9C"/>
    <w:rsid w:val="005101DB"/>
    <w:rsid w:val="005102E8"/>
    <w:rsid w:val="005108CD"/>
    <w:rsid w:val="0051111E"/>
    <w:rsid w:val="0051115C"/>
    <w:rsid w:val="00511518"/>
    <w:rsid w:val="005117E6"/>
    <w:rsid w:val="00511C3F"/>
    <w:rsid w:val="00511D05"/>
    <w:rsid w:val="00511D56"/>
    <w:rsid w:val="00511DBF"/>
    <w:rsid w:val="00511E52"/>
    <w:rsid w:val="00511E88"/>
    <w:rsid w:val="00512035"/>
    <w:rsid w:val="00512576"/>
    <w:rsid w:val="005127E6"/>
    <w:rsid w:val="00512884"/>
    <w:rsid w:val="005129BF"/>
    <w:rsid w:val="00512BFF"/>
    <w:rsid w:val="00512E5E"/>
    <w:rsid w:val="005132B7"/>
    <w:rsid w:val="0051343C"/>
    <w:rsid w:val="005138CC"/>
    <w:rsid w:val="00513C2E"/>
    <w:rsid w:val="00513DA5"/>
    <w:rsid w:val="00513FFC"/>
    <w:rsid w:val="0051441A"/>
    <w:rsid w:val="005146D0"/>
    <w:rsid w:val="00514947"/>
    <w:rsid w:val="00514D57"/>
    <w:rsid w:val="00514E57"/>
    <w:rsid w:val="00514F02"/>
    <w:rsid w:val="00514F51"/>
    <w:rsid w:val="0051541C"/>
    <w:rsid w:val="00515663"/>
    <w:rsid w:val="005157D4"/>
    <w:rsid w:val="00515823"/>
    <w:rsid w:val="005159BE"/>
    <w:rsid w:val="005160D7"/>
    <w:rsid w:val="00516BB6"/>
    <w:rsid w:val="00516BD7"/>
    <w:rsid w:val="00516EFF"/>
    <w:rsid w:val="00517108"/>
    <w:rsid w:val="005172B0"/>
    <w:rsid w:val="00517561"/>
    <w:rsid w:val="00517702"/>
    <w:rsid w:val="00517BAC"/>
    <w:rsid w:val="00517CAA"/>
    <w:rsid w:val="00517ED0"/>
    <w:rsid w:val="00517F91"/>
    <w:rsid w:val="00520425"/>
    <w:rsid w:val="00520800"/>
    <w:rsid w:val="00520975"/>
    <w:rsid w:val="00520B25"/>
    <w:rsid w:val="00520B60"/>
    <w:rsid w:val="00520E33"/>
    <w:rsid w:val="00520EC4"/>
    <w:rsid w:val="00521140"/>
    <w:rsid w:val="005213A1"/>
    <w:rsid w:val="005213DD"/>
    <w:rsid w:val="005217E9"/>
    <w:rsid w:val="00521ADB"/>
    <w:rsid w:val="00521C0E"/>
    <w:rsid w:val="00521F0A"/>
    <w:rsid w:val="005222DD"/>
    <w:rsid w:val="00522573"/>
    <w:rsid w:val="00522AC8"/>
    <w:rsid w:val="00522B32"/>
    <w:rsid w:val="00522B4E"/>
    <w:rsid w:val="00522B94"/>
    <w:rsid w:val="00522E3D"/>
    <w:rsid w:val="00522FE7"/>
    <w:rsid w:val="00523171"/>
    <w:rsid w:val="00523411"/>
    <w:rsid w:val="00523987"/>
    <w:rsid w:val="00523A3A"/>
    <w:rsid w:val="00523FA4"/>
    <w:rsid w:val="005240CC"/>
    <w:rsid w:val="0052471C"/>
    <w:rsid w:val="005248F6"/>
    <w:rsid w:val="0052492D"/>
    <w:rsid w:val="00524C59"/>
    <w:rsid w:val="00524FBB"/>
    <w:rsid w:val="00525639"/>
    <w:rsid w:val="00525ABD"/>
    <w:rsid w:val="00525B31"/>
    <w:rsid w:val="00525EFC"/>
    <w:rsid w:val="005260F4"/>
    <w:rsid w:val="00526187"/>
    <w:rsid w:val="00526642"/>
    <w:rsid w:val="0052664D"/>
    <w:rsid w:val="00526747"/>
    <w:rsid w:val="0052676C"/>
    <w:rsid w:val="005268CB"/>
    <w:rsid w:val="00526E13"/>
    <w:rsid w:val="00526EF7"/>
    <w:rsid w:val="0052746A"/>
    <w:rsid w:val="005275FE"/>
    <w:rsid w:val="005276BB"/>
    <w:rsid w:val="00530794"/>
    <w:rsid w:val="00530A74"/>
    <w:rsid w:val="00530ABE"/>
    <w:rsid w:val="00530EF0"/>
    <w:rsid w:val="005311CD"/>
    <w:rsid w:val="005312C7"/>
    <w:rsid w:val="00531663"/>
    <w:rsid w:val="00531B85"/>
    <w:rsid w:val="00531ED3"/>
    <w:rsid w:val="005322CC"/>
    <w:rsid w:val="005323A2"/>
    <w:rsid w:val="00532579"/>
    <w:rsid w:val="005327FF"/>
    <w:rsid w:val="0053297D"/>
    <w:rsid w:val="00532A41"/>
    <w:rsid w:val="00532DD4"/>
    <w:rsid w:val="00533006"/>
    <w:rsid w:val="00533573"/>
    <w:rsid w:val="005335AD"/>
    <w:rsid w:val="00533711"/>
    <w:rsid w:val="00533938"/>
    <w:rsid w:val="00533ABD"/>
    <w:rsid w:val="00533FEF"/>
    <w:rsid w:val="00534108"/>
    <w:rsid w:val="005342F2"/>
    <w:rsid w:val="0053461A"/>
    <w:rsid w:val="00534C11"/>
    <w:rsid w:val="00534D43"/>
    <w:rsid w:val="00534E77"/>
    <w:rsid w:val="00534E99"/>
    <w:rsid w:val="00535324"/>
    <w:rsid w:val="0053542A"/>
    <w:rsid w:val="00535430"/>
    <w:rsid w:val="00535647"/>
    <w:rsid w:val="00535FDE"/>
    <w:rsid w:val="00536205"/>
    <w:rsid w:val="00536302"/>
    <w:rsid w:val="00536499"/>
    <w:rsid w:val="0053650B"/>
    <w:rsid w:val="0053666D"/>
    <w:rsid w:val="005366BD"/>
    <w:rsid w:val="005367C8"/>
    <w:rsid w:val="00536A56"/>
    <w:rsid w:val="00536C6F"/>
    <w:rsid w:val="0053707B"/>
    <w:rsid w:val="00537C2E"/>
    <w:rsid w:val="00537F0A"/>
    <w:rsid w:val="0054069A"/>
    <w:rsid w:val="0054074B"/>
    <w:rsid w:val="00540A35"/>
    <w:rsid w:val="00540ABB"/>
    <w:rsid w:val="00541177"/>
    <w:rsid w:val="005417CE"/>
    <w:rsid w:val="005418C0"/>
    <w:rsid w:val="0054192D"/>
    <w:rsid w:val="005419CA"/>
    <w:rsid w:val="00541A26"/>
    <w:rsid w:val="00542467"/>
    <w:rsid w:val="00542518"/>
    <w:rsid w:val="005425EB"/>
    <w:rsid w:val="00542A62"/>
    <w:rsid w:val="00542ADD"/>
    <w:rsid w:val="005430AB"/>
    <w:rsid w:val="005434D5"/>
    <w:rsid w:val="005438D3"/>
    <w:rsid w:val="00544016"/>
    <w:rsid w:val="005442F3"/>
    <w:rsid w:val="00544322"/>
    <w:rsid w:val="00544598"/>
    <w:rsid w:val="005445EF"/>
    <w:rsid w:val="00544878"/>
    <w:rsid w:val="00544A41"/>
    <w:rsid w:val="00544B06"/>
    <w:rsid w:val="00544C16"/>
    <w:rsid w:val="00544E29"/>
    <w:rsid w:val="00544EB3"/>
    <w:rsid w:val="00545106"/>
    <w:rsid w:val="00545149"/>
    <w:rsid w:val="005452D2"/>
    <w:rsid w:val="005453C4"/>
    <w:rsid w:val="00545F87"/>
    <w:rsid w:val="0054612E"/>
    <w:rsid w:val="005462CE"/>
    <w:rsid w:val="005463E5"/>
    <w:rsid w:val="00546A0D"/>
    <w:rsid w:val="00546D13"/>
    <w:rsid w:val="00546DED"/>
    <w:rsid w:val="0054711D"/>
    <w:rsid w:val="00547298"/>
    <w:rsid w:val="00547FA7"/>
    <w:rsid w:val="00550267"/>
    <w:rsid w:val="005506E3"/>
    <w:rsid w:val="00551887"/>
    <w:rsid w:val="00551D69"/>
    <w:rsid w:val="00551E73"/>
    <w:rsid w:val="00551EAC"/>
    <w:rsid w:val="00552813"/>
    <w:rsid w:val="00552DF2"/>
    <w:rsid w:val="00552F94"/>
    <w:rsid w:val="005536D5"/>
    <w:rsid w:val="005536F0"/>
    <w:rsid w:val="00553833"/>
    <w:rsid w:val="00553CCC"/>
    <w:rsid w:val="00553F81"/>
    <w:rsid w:val="00553FF0"/>
    <w:rsid w:val="00554023"/>
    <w:rsid w:val="00554157"/>
    <w:rsid w:val="005542C5"/>
    <w:rsid w:val="00554476"/>
    <w:rsid w:val="005545C1"/>
    <w:rsid w:val="005547EF"/>
    <w:rsid w:val="00554844"/>
    <w:rsid w:val="00555006"/>
    <w:rsid w:val="00555055"/>
    <w:rsid w:val="005552B7"/>
    <w:rsid w:val="005553BE"/>
    <w:rsid w:val="005557B3"/>
    <w:rsid w:val="0055596E"/>
    <w:rsid w:val="00555AAF"/>
    <w:rsid w:val="005563E8"/>
    <w:rsid w:val="00556521"/>
    <w:rsid w:val="00556E04"/>
    <w:rsid w:val="00557230"/>
    <w:rsid w:val="005573EB"/>
    <w:rsid w:val="00557427"/>
    <w:rsid w:val="005575EB"/>
    <w:rsid w:val="00557629"/>
    <w:rsid w:val="00557747"/>
    <w:rsid w:val="005600FC"/>
    <w:rsid w:val="00560222"/>
    <w:rsid w:val="0056026D"/>
    <w:rsid w:val="00560570"/>
    <w:rsid w:val="0056078A"/>
    <w:rsid w:val="005607F9"/>
    <w:rsid w:val="00560A56"/>
    <w:rsid w:val="00560D1B"/>
    <w:rsid w:val="00560FD5"/>
    <w:rsid w:val="00561019"/>
    <w:rsid w:val="00561083"/>
    <w:rsid w:val="00561496"/>
    <w:rsid w:val="005615EE"/>
    <w:rsid w:val="005618FF"/>
    <w:rsid w:val="00562017"/>
    <w:rsid w:val="00562654"/>
    <w:rsid w:val="005627BF"/>
    <w:rsid w:val="0056281E"/>
    <w:rsid w:val="005628E4"/>
    <w:rsid w:val="00562A36"/>
    <w:rsid w:val="00562B52"/>
    <w:rsid w:val="00562BE3"/>
    <w:rsid w:val="00562EA6"/>
    <w:rsid w:val="005633D1"/>
    <w:rsid w:val="00563500"/>
    <w:rsid w:val="005635E9"/>
    <w:rsid w:val="00563732"/>
    <w:rsid w:val="005637A4"/>
    <w:rsid w:val="00563C21"/>
    <w:rsid w:val="00563ED3"/>
    <w:rsid w:val="0056405C"/>
    <w:rsid w:val="00564D03"/>
    <w:rsid w:val="00564F8B"/>
    <w:rsid w:val="005653F1"/>
    <w:rsid w:val="005655E2"/>
    <w:rsid w:val="005655F8"/>
    <w:rsid w:val="00565651"/>
    <w:rsid w:val="0056582E"/>
    <w:rsid w:val="00565931"/>
    <w:rsid w:val="005659AD"/>
    <w:rsid w:val="005659E0"/>
    <w:rsid w:val="005660A3"/>
    <w:rsid w:val="005660BC"/>
    <w:rsid w:val="00566B77"/>
    <w:rsid w:val="00566D63"/>
    <w:rsid w:val="00566FAA"/>
    <w:rsid w:val="005674CA"/>
    <w:rsid w:val="005676B8"/>
    <w:rsid w:val="0056787A"/>
    <w:rsid w:val="005679E0"/>
    <w:rsid w:val="00567B06"/>
    <w:rsid w:val="0057003E"/>
    <w:rsid w:val="0057022F"/>
    <w:rsid w:val="0057063A"/>
    <w:rsid w:val="00570811"/>
    <w:rsid w:val="00570C83"/>
    <w:rsid w:val="00570D42"/>
    <w:rsid w:val="00571088"/>
    <w:rsid w:val="005710B8"/>
    <w:rsid w:val="0057118E"/>
    <w:rsid w:val="005719B0"/>
    <w:rsid w:val="00571B64"/>
    <w:rsid w:val="00571E2B"/>
    <w:rsid w:val="00572C91"/>
    <w:rsid w:val="00572D4D"/>
    <w:rsid w:val="00572E72"/>
    <w:rsid w:val="00572F84"/>
    <w:rsid w:val="005732F8"/>
    <w:rsid w:val="005733A7"/>
    <w:rsid w:val="00573468"/>
    <w:rsid w:val="00573666"/>
    <w:rsid w:val="005738C0"/>
    <w:rsid w:val="00573C4D"/>
    <w:rsid w:val="00573DE5"/>
    <w:rsid w:val="00573E6E"/>
    <w:rsid w:val="00574304"/>
    <w:rsid w:val="00574363"/>
    <w:rsid w:val="005744AE"/>
    <w:rsid w:val="00574970"/>
    <w:rsid w:val="00575244"/>
    <w:rsid w:val="0057528A"/>
    <w:rsid w:val="00575CE7"/>
    <w:rsid w:val="00575D66"/>
    <w:rsid w:val="00575ED0"/>
    <w:rsid w:val="0057648D"/>
    <w:rsid w:val="005764CA"/>
    <w:rsid w:val="00576C07"/>
    <w:rsid w:val="00576D0D"/>
    <w:rsid w:val="005771EA"/>
    <w:rsid w:val="0057761F"/>
    <w:rsid w:val="00577DDE"/>
    <w:rsid w:val="005800DE"/>
    <w:rsid w:val="00580291"/>
    <w:rsid w:val="005802EE"/>
    <w:rsid w:val="00580362"/>
    <w:rsid w:val="005804D5"/>
    <w:rsid w:val="00580679"/>
    <w:rsid w:val="005807DC"/>
    <w:rsid w:val="00580E4A"/>
    <w:rsid w:val="00581441"/>
    <w:rsid w:val="00581983"/>
    <w:rsid w:val="00581BBE"/>
    <w:rsid w:val="00581CB1"/>
    <w:rsid w:val="00581CE8"/>
    <w:rsid w:val="00581E0C"/>
    <w:rsid w:val="0058209B"/>
    <w:rsid w:val="00582165"/>
    <w:rsid w:val="00582347"/>
    <w:rsid w:val="00582473"/>
    <w:rsid w:val="005825E9"/>
    <w:rsid w:val="00583DBA"/>
    <w:rsid w:val="0058461E"/>
    <w:rsid w:val="005849BC"/>
    <w:rsid w:val="00584B9F"/>
    <w:rsid w:val="00584F2C"/>
    <w:rsid w:val="00585236"/>
    <w:rsid w:val="00585344"/>
    <w:rsid w:val="00585510"/>
    <w:rsid w:val="00585728"/>
    <w:rsid w:val="00585D2C"/>
    <w:rsid w:val="00585DBD"/>
    <w:rsid w:val="00586111"/>
    <w:rsid w:val="0058633E"/>
    <w:rsid w:val="00586672"/>
    <w:rsid w:val="005866BD"/>
    <w:rsid w:val="00586727"/>
    <w:rsid w:val="00586A0A"/>
    <w:rsid w:val="00586A5F"/>
    <w:rsid w:val="005870A7"/>
    <w:rsid w:val="00587378"/>
    <w:rsid w:val="00587733"/>
    <w:rsid w:val="00587866"/>
    <w:rsid w:val="00587971"/>
    <w:rsid w:val="00587DBC"/>
    <w:rsid w:val="00587DC4"/>
    <w:rsid w:val="00587E5B"/>
    <w:rsid w:val="00590161"/>
    <w:rsid w:val="0059017F"/>
    <w:rsid w:val="00590C2C"/>
    <w:rsid w:val="00591194"/>
    <w:rsid w:val="005912D0"/>
    <w:rsid w:val="00591591"/>
    <w:rsid w:val="0059180D"/>
    <w:rsid w:val="00591B5D"/>
    <w:rsid w:val="00591EAD"/>
    <w:rsid w:val="005920F5"/>
    <w:rsid w:val="005923B8"/>
    <w:rsid w:val="005923F0"/>
    <w:rsid w:val="005924A0"/>
    <w:rsid w:val="0059256A"/>
    <w:rsid w:val="005926D5"/>
    <w:rsid w:val="00593472"/>
    <w:rsid w:val="0059376E"/>
    <w:rsid w:val="0059377B"/>
    <w:rsid w:val="0059397F"/>
    <w:rsid w:val="00593B74"/>
    <w:rsid w:val="00593BC9"/>
    <w:rsid w:val="00593E8B"/>
    <w:rsid w:val="00593EE5"/>
    <w:rsid w:val="00593F99"/>
    <w:rsid w:val="00593FCC"/>
    <w:rsid w:val="00594078"/>
    <w:rsid w:val="005942D8"/>
    <w:rsid w:val="005949B1"/>
    <w:rsid w:val="00594C21"/>
    <w:rsid w:val="00594CB1"/>
    <w:rsid w:val="00594EFE"/>
    <w:rsid w:val="00595218"/>
    <w:rsid w:val="005952A9"/>
    <w:rsid w:val="0059539D"/>
    <w:rsid w:val="005954CB"/>
    <w:rsid w:val="00595B29"/>
    <w:rsid w:val="00595BA6"/>
    <w:rsid w:val="00595D0A"/>
    <w:rsid w:val="00595EAA"/>
    <w:rsid w:val="00595ED9"/>
    <w:rsid w:val="00596527"/>
    <w:rsid w:val="0059692A"/>
    <w:rsid w:val="00596CE6"/>
    <w:rsid w:val="0059752A"/>
    <w:rsid w:val="005979A9"/>
    <w:rsid w:val="00597A0F"/>
    <w:rsid w:val="00597A9D"/>
    <w:rsid w:val="00597C06"/>
    <w:rsid w:val="00597F6C"/>
    <w:rsid w:val="005A044C"/>
    <w:rsid w:val="005A0AEC"/>
    <w:rsid w:val="005A0C2B"/>
    <w:rsid w:val="005A0D06"/>
    <w:rsid w:val="005A0E34"/>
    <w:rsid w:val="005A0E5A"/>
    <w:rsid w:val="005A1473"/>
    <w:rsid w:val="005A170C"/>
    <w:rsid w:val="005A1B8E"/>
    <w:rsid w:val="005A1D34"/>
    <w:rsid w:val="005A2513"/>
    <w:rsid w:val="005A26AE"/>
    <w:rsid w:val="005A26C2"/>
    <w:rsid w:val="005A26EF"/>
    <w:rsid w:val="005A2761"/>
    <w:rsid w:val="005A281A"/>
    <w:rsid w:val="005A28B1"/>
    <w:rsid w:val="005A294B"/>
    <w:rsid w:val="005A29AA"/>
    <w:rsid w:val="005A2A87"/>
    <w:rsid w:val="005A2F1D"/>
    <w:rsid w:val="005A33F3"/>
    <w:rsid w:val="005A3A83"/>
    <w:rsid w:val="005A3D2E"/>
    <w:rsid w:val="005A41E0"/>
    <w:rsid w:val="005A4847"/>
    <w:rsid w:val="005A488A"/>
    <w:rsid w:val="005A4DC9"/>
    <w:rsid w:val="005A537B"/>
    <w:rsid w:val="005A58C1"/>
    <w:rsid w:val="005A6912"/>
    <w:rsid w:val="005A6B23"/>
    <w:rsid w:val="005A7110"/>
    <w:rsid w:val="005A720D"/>
    <w:rsid w:val="005A726C"/>
    <w:rsid w:val="005A7B18"/>
    <w:rsid w:val="005A7BFC"/>
    <w:rsid w:val="005A7E68"/>
    <w:rsid w:val="005B022A"/>
    <w:rsid w:val="005B0353"/>
    <w:rsid w:val="005B03B4"/>
    <w:rsid w:val="005B06B0"/>
    <w:rsid w:val="005B09E3"/>
    <w:rsid w:val="005B0E04"/>
    <w:rsid w:val="005B0F7D"/>
    <w:rsid w:val="005B1030"/>
    <w:rsid w:val="005B10C5"/>
    <w:rsid w:val="005B125E"/>
    <w:rsid w:val="005B1412"/>
    <w:rsid w:val="005B1916"/>
    <w:rsid w:val="005B2008"/>
    <w:rsid w:val="005B225E"/>
    <w:rsid w:val="005B257E"/>
    <w:rsid w:val="005B2B8A"/>
    <w:rsid w:val="005B2ED7"/>
    <w:rsid w:val="005B31CC"/>
    <w:rsid w:val="005B32CF"/>
    <w:rsid w:val="005B3540"/>
    <w:rsid w:val="005B354D"/>
    <w:rsid w:val="005B36A9"/>
    <w:rsid w:val="005B3FFA"/>
    <w:rsid w:val="005B4517"/>
    <w:rsid w:val="005B4697"/>
    <w:rsid w:val="005B4F8C"/>
    <w:rsid w:val="005B53F4"/>
    <w:rsid w:val="005B56EC"/>
    <w:rsid w:val="005B58BF"/>
    <w:rsid w:val="005B59C0"/>
    <w:rsid w:val="005B5C1C"/>
    <w:rsid w:val="005B6323"/>
    <w:rsid w:val="005B6676"/>
    <w:rsid w:val="005B6686"/>
    <w:rsid w:val="005B6946"/>
    <w:rsid w:val="005B6A24"/>
    <w:rsid w:val="005B6C6B"/>
    <w:rsid w:val="005B6E5D"/>
    <w:rsid w:val="005B6EAE"/>
    <w:rsid w:val="005B6EC1"/>
    <w:rsid w:val="005B7584"/>
    <w:rsid w:val="005B776F"/>
    <w:rsid w:val="005B7E0C"/>
    <w:rsid w:val="005C0206"/>
    <w:rsid w:val="005C068E"/>
    <w:rsid w:val="005C0B3D"/>
    <w:rsid w:val="005C0B9B"/>
    <w:rsid w:val="005C0E62"/>
    <w:rsid w:val="005C10EC"/>
    <w:rsid w:val="005C130B"/>
    <w:rsid w:val="005C13DA"/>
    <w:rsid w:val="005C144D"/>
    <w:rsid w:val="005C1537"/>
    <w:rsid w:val="005C1762"/>
    <w:rsid w:val="005C1881"/>
    <w:rsid w:val="005C1CCA"/>
    <w:rsid w:val="005C1D8D"/>
    <w:rsid w:val="005C2392"/>
    <w:rsid w:val="005C24E3"/>
    <w:rsid w:val="005C284B"/>
    <w:rsid w:val="005C2965"/>
    <w:rsid w:val="005C2BB4"/>
    <w:rsid w:val="005C2EDA"/>
    <w:rsid w:val="005C33C3"/>
    <w:rsid w:val="005C34BA"/>
    <w:rsid w:val="005C3866"/>
    <w:rsid w:val="005C3A72"/>
    <w:rsid w:val="005C3E9C"/>
    <w:rsid w:val="005C4216"/>
    <w:rsid w:val="005C4624"/>
    <w:rsid w:val="005C4693"/>
    <w:rsid w:val="005C4718"/>
    <w:rsid w:val="005C476D"/>
    <w:rsid w:val="005C4ACB"/>
    <w:rsid w:val="005C4BA8"/>
    <w:rsid w:val="005C4EF3"/>
    <w:rsid w:val="005C4FD3"/>
    <w:rsid w:val="005C52CD"/>
    <w:rsid w:val="005C5328"/>
    <w:rsid w:val="005C554C"/>
    <w:rsid w:val="005C5720"/>
    <w:rsid w:val="005C5B14"/>
    <w:rsid w:val="005C5B85"/>
    <w:rsid w:val="005C5F05"/>
    <w:rsid w:val="005C5FC2"/>
    <w:rsid w:val="005C60D3"/>
    <w:rsid w:val="005C6357"/>
    <w:rsid w:val="005C6444"/>
    <w:rsid w:val="005C6830"/>
    <w:rsid w:val="005C6B33"/>
    <w:rsid w:val="005C6B85"/>
    <w:rsid w:val="005C7079"/>
    <w:rsid w:val="005C73B6"/>
    <w:rsid w:val="005C7B1F"/>
    <w:rsid w:val="005C7C93"/>
    <w:rsid w:val="005C7EB6"/>
    <w:rsid w:val="005D00FD"/>
    <w:rsid w:val="005D059A"/>
    <w:rsid w:val="005D0645"/>
    <w:rsid w:val="005D068C"/>
    <w:rsid w:val="005D1640"/>
    <w:rsid w:val="005D1861"/>
    <w:rsid w:val="005D1B33"/>
    <w:rsid w:val="005D1F51"/>
    <w:rsid w:val="005D2098"/>
    <w:rsid w:val="005D2CDB"/>
    <w:rsid w:val="005D36A5"/>
    <w:rsid w:val="005D401C"/>
    <w:rsid w:val="005D43AA"/>
    <w:rsid w:val="005D51A6"/>
    <w:rsid w:val="005D52C4"/>
    <w:rsid w:val="005D52F4"/>
    <w:rsid w:val="005D5585"/>
    <w:rsid w:val="005D578C"/>
    <w:rsid w:val="005D57EB"/>
    <w:rsid w:val="005D62F0"/>
    <w:rsid w:val="005D671A"/>
    <w:rsid w:val="005D68E3"/>
    <w:rsid w:val="005D6A74"/>
    <w:rsid w:val="005D6EBF"/>
    <w:rsid w:val="005D6F40"/>
    <w:rsid w:val="005D71AF"/>
    <w:rsid w:val="005D7516"/>
    <w:rsid w:val="005D7627"/>
    <w:rsid w:val="005D76E8"/>
    <w:rsid w:val="005D7771"/>
    <w:rsid w:val="005D7EEC"/>
    <w:rsid w:val="005D7FAA"/>
    <w:rsid w:val="005E056D"/>
    <w:rsid w:val="005E05A1"/>
    <w:rsid w:val="005E0A72"/>
    <w:rsid w:val="005E132E"/>
    <w:rsid w:val="005E154C"/>
    <w:rsid w:val="005E17DC"/>
    <w:rsid w:val="005E1C4F"/>
    <w:rsid w:val="005E1DA9"/>
    <w:rsid w:val="005E1EA9"/>
    <w:rsid w:val="005E1EEE"/>
    <w:rsid w:val="005E22DF"/>
    <w:rsid w:val="005E2319"/>
    <w:rsid w:val="005E2681"/>
    <w:rsid w:val="005E26BA"/>
    <w:rsid w:val="005E2960"/>
    <w:rsid w:val="005E33CE"/>
    <w:rsid w:val="005E33FD"/>
    <w:rsid w:val="005E393C"/>
    <w:rsid w:val="005E3981"/>
    <w:rsid w:val="005E3F0D"/>
    <w:rsid w:val="005E4135"/>
    <w:rsid w:val="005E47B2"/>
    <w:rsid w:val="005E47F9"/>
    <w:rsid w:val="005E48AE"/>
    <w:rsid w:val="005E4BEB"/>
    <w:rsid w:val="005E4ECE"/>
    <w:rsid w:val="005E5164"/>
    <w:rsid w:val="005E5488"/>
    <w:rsid w:val="005E57AF"/>
    <w:rsid w:val="005E588A"/>
    <w:rsid w:val="005E5962"/>
    <w:rsid w:val="005E5A81"/>
    <w:rsid w:val="005E5B56"/>
    <w:rsid w:val="005E5E7D"/>
    <w:rsid w:val="005E63E4"/>
    <w:rsid w:val="005E643A"/>
    <w:rsid w:val="005E6696"/>
    <w:rsid w:val="005E6887"/>
    <w:rsid w:val="005E6BD4"/>
    <w:rsid w:val="005E6DCD"/>
    <w:rsid w:val="005E6DE8"/>
    <w:rsid w:val="005E6E4C"/>
    <w:rsid w:val="005E6F90"/>
    <w:rsid w:val="005E7009"/>
    <w:rsid w:val="005E71CB"/>
    <w:rsid w:val="005E7330"/>
    <w:rsid w:val="005E789F"/>
    <w:rsid w:val="005E7EDC"/>
    <w:rsid w:val="005F039A"/>
    <w:rsid w:val="005F0441"/>
    <w:rsid w:val="005F0796"/>
    <w:rsid w:val="005F07FA"/>
    <w:rsid w:val="005F09CF"/>
    <w:rsid w:val="005F0ED6"/>
    <w:rsid w:val="005F0F28"/>
    <w:rsid w:val="005F1BB6"/>
    <w:rsid w:val="005F1C4E"/>
    <w:rsid w:val="005F1D3A"/>
    <w:rsid w:val="005F2921"/>
    <w:rsid w:val="005F2A18"/>
    <w:rsid w:val="005F2E72"/>
    <w:rsid w:val="005F3AB1"/>
    <w:rsid w:val="005F3C73"/>
    <w:rsid w:val="005F423F"/>
    <w:rsid w:val="005F456C"/>
    <w:rsid w:val="005F4B8E"/>
    <w:rsid w:val="005F4DD8"/>
    <w:rsid w:val="005F4EAE"/>
    <w:rsid w:val="005F519A"/>
    <w:rsid w:val="005F55F3"/>
    <w:rsid w:val="005F581A"/>
    <w:rsid w:val="005F5893"/>
    <w:rsid w:val="005F593D"/>
    <w:rsid w:val="005F5A1C"/>
    <w:rsid w:val="005F5C9B"/>
    <w:rsid w:val="005F684C"/>
    <w:rsid w:val="005F6AEF"/>
    <w:rsid w:val="005F715A"/>
    <w:rsid w:val="005F721F"/>
    <w:rsid w:val="005F72C8"/>
    <w:rsid w:val="005F73A4"/>
    <w:rsid w:val="005F73F6"/>
    <w:rsid w:val="005F76A6"/>
    <w:rsid w:val="005F7AAC"/>
    <w:rsid w:val="006002A5"/>
    <w:rsid w:val="0060034C"/>
    <w:rsid w:val="00600371"/>
    <w:rsid w:val="0060043B"/>
    <w:rsid w:val="00600587"/>
    <w:rsid w:val="006007ED"/>
    <w:rsid w:val="00600AD3"/>
    <w:rsid w:val="00600D52"/>
    <w:rsid w:val="006010A8"/>
    <w:rsid w:val="006011B5"/>
    <w:rsid w:val="006012C7"/>
    <w:rsid w:val="006020DC"/>
    <w:rsid w:val="006022F2"/>
    <w:rsid w:val="006025B7"/>
    <w:rsid w:val="006026CD"/>
    <w:rsid w:val="0060270F"/>
    <w:rsid w:val="00602A12"/>
    <w:rsid w:val="00602A66"/>
    <w:rsid w:val="00602AD4"/>
    <w:rsid w:val="00602D56"/>
    <w:rsid w:val="00602FE1"/>
    <w:rsid w:val="00603232"/>
    <w:rsid w:val="00603714"/>
    <w:rsid w:val="00603721"/>
    <w:rsid w:val="00603BCE"/>
    <w:rsid w:val="006045FE"/>
    <w:rsid w:val="00604666"/>
    <w:rsid w:val="0060469B"/>
    <w:rsid w:val="00604B0C"/>
    <w:rsid w:val="00604C9A"/>
    <w:rsid w:val="00605159"/>
    <w:rsid w:val="006052D1"/>
    <w:rsid w:val="0060591C"/>
    <w:rsid w:val="00605A39"/>
    <w:rsid w:val="00605AEE"/>
    <w:rsid w:val="00605F86"/>
    <w:rsid w:val="0060613B"/>
    <w:rsid w:val="00606A25"/>
    <w:rsid w:val="006072BD"/>
    <w:rsid w:val="0060761C"/>
    <w:rsid w:val="006076B5"/>
    <w:rsid w:val="006076BA"/>
    <w:rsid w:val="0060797C"/>
    <w:rsid w:val="00607C9A"/>
    <w:rsid w:val="006103A8"/>
    <w:rsid w:val="0061042F"/>
    <w:rsid w:val="0061072E"/>
    <w:rsid w:val="00610848"/>
    <w:rsid w:val="006108C0"/>
    <w:rsid w:val="00610B0D"/>
    <w:rsid w:val="00611106"/>
    <w:rsid w:val="006111A0"/>
    <w:rsid w:val="0061131B"/>
    <w:rsid w:val="00611604"/>
    <w:rsid w:val="0061186C"/>
    <w:rsid w:val="00612018"/>
    <w:rsid w:val="00612175"/>
    <w:rsid w:val="006128DF"/>
    <w:rsid w:val="00612A7E"/>
    <w:rsid w:val="00612B3A"/>
    <w:rsid w:val="00612B72"/>
    <w:rsid w:val="00612C4C"/>
    <w:rsid w:val="00612E9A"/>
    <w:rsid w:val="006131CC"/>
    <w:rsid w:val="006136AC"/>
    <w:rsid w:val="006138AD"/>
    <w:rsid w:val="00613A6B"/>
    <w:rsid w:val="00613BFB"/>
    <w:rsid w:val="006140F8"/>
    <w:rsid w:val="00614358"/>
    <w:rsid w:val="006143D2"/>
    <w:rsid w:val="0061450B"/>
    <w:rsid w:val="0061466C"/>
    <w:rsid w:val="00614B05"/>
    <w:rsid w:val="00614E2F"/>
    <w:rsid w:val="00615234"/>
    <w:rsid w:val="0061539D"/>
    <w:rsid w:val="00615985"/>
    <w:rsid w:val="006159C2"/>
    <w:rsid w:val="00615E38"/>
    <w:rsid w:val="006161FF"/>
    <w:rsid w:val="00616582"/>
    <w:rsid w:val="0061678A"/>
    <w:rsid w:val="00616D7D"/>
    <w:rsid w:val="0061724F"/>
    <w:rsid w:val="00617300"/>
    <w:rsid w:val="006173C1"/>
    <w:rsid w:val="00617480"/>
    <w:rsid w:val="0061786C"/>
    <w:rsid w:val="006178DB"/>
    <w:rsid w:val="00617D35"/>
    <w:rsid w:val="00620246"/>
    <w:rsid w:val="00620847"/>
    <w:rsid w:val="0062090A"/>
    <w:rsid w:val="00620A59"/>
    <w:rsid w:val="00620D23"/>
    <w:rsid w:val="00620D84"/>
    <w:rsid w:val="006210FC"/>
    <w:rsid w:val="00621231"/>
    <w:rsid w:val="0062182A"/>
    <w:rsid w:val="00621863"/>
    <w:rsid w:val="00621EC3"/>
    <w:rsid w:val="0062226A"/>
    <w:rsid w:val="00622531"/>
    <w:rsid w:val="00622586"/>
    <w:rsid w:val="00622EBA"/>
    <w:rsid w:val="00623605"/>
    <w:rsid w:val="00623683"/>
    <w:rsid w:val="00624003"/>
    <w:rsid w:val="00624A35"/>
    <w:rsid w:val="00624EF1"/>
    <w:rsid w:val="006252F4"/>
    <w:rsid w:val="00625497"/>
    <w:rsid w:val="00625542"/>
    <w:rsid w:val="0062598C"/>
    <w:rsid w:val="00625CBF"/>
    <w:rsid w:val="00625E42"/>
    <w:rsid w:val="0062623C"/>
    <w:rsid w:val="00626593"/>
    <w:rsid w:val="0062665F"/>
    <w:rsid w:val="00626A71"/>
    <w:rsid w:val="00626C37"/>
    <w:rsid w:val="00626E15"/>
    <w:rsid w:val="00627281"/>
    <w:rsid w:val="00627438"/>
    <w:rsid w:val="006275F6"/>
    <w:rsid w:val="00627E52"/>
    <w:rsid w:val="006300FE"/>
    <w:rsid w:val="0063015C"/>
    <w:rsid w:val="00630452"/>
    <w:rsid w:val="006309E5"/>
    <w:rsid w:val="00630DBD"/>
    <w:rsid w:val="00630E07"/>
    <w:rsid w:val="00630E48"/>
    <w:rsid w:val="00631156"/>
    <w:rsid w:val="00631FAB"/>
    <w:rsid w:val="00632278"/>
    <w:rsid w:val="006323FE"/>
    <w:rsid w:val="00632A6D"/>
    <w:rsid w:val="0063359D"/>
    <w:rsid w:val="00633709"/>
    <w:rsid w:val="0063416B"/>
    <w:rsid w:val="0063439E"/>
    <w:rsid w:val="0063454E"/>
    <w:rsid w:val="0063498F"/>
    <w:rsid w:val="006349BB"/>
    <w:rsid w:val="00634B45"/>
    <w:rsid w:val="00634DC2"/>
    <w:rsid w:val="006351D7"/>
    <w:rsid w:val="00635630"/>
    <w:rsid w:val="00635638"/>
    <w:rsid w:val="006358C8"/>
    <w:rsid w:val="00635A45"/>
    <w:rsid w:val="00635B48"/>
    <w:rsid w:val="00636300"/>
    <w:rsid w:val="0063632D"/>
    <w:rsid w:val="00636542"/>
    <w:rsid w:val="00636822"/>
    <w:rsid w:val="00636D99"/>
    <w:rsid w:val="00636E37"/>
    <w:rsid w:val="00636EBA"/>
    <w:rsid w:val="00636EF1"/>
    <w:rsid w:val="00637151"/>
    <w:rsid w:val="00637246"/>
    <w:rsid w:val="006372AE"/>
    <w:rsid w:val="0063765D"/>
    <w:rsid w:val="00637882"/>
    <w:rsid w:val="00637D5F"/>
    <w:rsid w:val="00637EC6"/>
    <w:rsid w:val="0064010A"/>
    <w:rsid w:val="0064034C"/>
    <w:rsid w:val="006409B5"/>
    <w:rsid w:val="00640A9E"/>
    <w:rsid w:val="00640AEE"/>
    <w:rsid w:val="00640BA4"/>
    <w:rsid w:val="00640E98"/>
    <w:rsid w:val="006410CF"/>
    <w:rsid w:val="006420F2"/>
    <w:rsid w:val="00642B51"/>
    <w:rsid w:val="00642B79"/>
    <w:rsid w:val="00643340"/>
    <w:rsid w:val="006434CD"/>
    <w:rsid w:val="006435EF"/>
    <w:rsid w:val="00643A6A"/>
    <w:rsid w:val="00643AB8"/>
    <w:rsid w:val="00643E0D"/>
    <w:rsid w:val="006441F7"/>
    <w:rsid w:val="00644620"/>
    <w:rsid w:val="00644B6A"/>
    <w:rsid w:val="00645150"/>
    <w:rsid w:val="00645177"/>
    <w:rsid w:val="006454A3"/>
    <w:rsid w:val="00645606"/>
    <w:rsid w:val="00645663"/>
    <w:rsid w:val="00645989"/>
    <w:rsid w:val="00645C22"/>
    <w:rsid w:val="00645DA2"/>
    <w:rsid w:val="00645DBA"/>
    <w:rsid w:val="006463A8"/>
    <w:rsid w:val="006464F2"/>
    <w:rsid w:val="0064651E"/>
    <w:rsid w:val="006466C2"/>
    <w:rsid w:val="006467C0"/>
    <w:rsid w:val="00646877"/>
    <w:rsid w:val="006468F4"/>
    <w:rsid w:val="00646C21"/>
    <w:rsid w:val="00646FE1"/>
    <w:rsid w:val="00647080"/>
    <w:rsid w:val="006473B0"/>
    <w:rsid w:val="00647613"/>
    <w:rsid w:val="006476B0"/>
    <w:rsid w:val="00647AA8"/>
    <w:rsid w:val="00647B4D"/>
    <w:rsid w:val="00647F25"/>
    <w:rsid w:val="00650098"/>
    <w:rsid w:val="0065024A"/>
    <w:rsid w:val="00650B48"/>
    <w:rsid w:val="00650C24"/>
    <w:rsid w:val="00650F81"/>
    <w:rsid w:val="006513DD"/>
    <w:rsid w:val="00651786"/>
    <w:rsid w:val="00651ABE"/>
    <w:rsid w:val="00651D04"/>
    <w:rsid w:val="00651FA3"/>
    <w:rsid w:val="006520C3"/>
    <w:rsid w:val="0065221C"/>
    <w:rsid w:val="0065273E"/>
    <w:rsid w:val="00652AAA"/>
    <w:rsid w:val="00652FAA"/>
    <w:rsid w:val="006530C2"/>
    <w:rsid w:val="00653409"/>
    <w:rsid w:val="00653488"/>
    <w:rsid w:val="006536C6"/>
    <w:rsid w:val="00653717"/>
    <w:rsid w:val="006538FA"/>
    <w:rsid w:val="00653A61"/>
    <w:rsid w:val="00653ACF"/>
    <w:rsid w:val="00653AE9"/>
    <w:rsid w:val="00653CC5"/>
    <w:rsid w:val="00653FF2"/>
    <w:rsid w:val="0065417D"/>
    <w:rsid w:val="0065418D"/>
    <w:rsid w:val="006541D2"/>
    <w:rsid w:val="00654589"/>
    <w:rsid w:val="006547F3"/>
    <w:rsid w:val="00654971"/>
    <w:rsid w:val="006549EB"/>
    <w:rsid w:val="00654DE5"/>
    <w:rsid w:val="006552E6"/>
    <w:rsid w:val="006552EA"/>
    <w:rsid w:val="00655394"/>
    <w:rsid w:val="00655732"/>
    <w:rsid w:val="006558BC"/>
    <w:rsid w:val="0065632D"/>
    <w:rsid w:val="00656634"/>
    <w:rsid w:val="006567FD"/>
    <w:rsid w:val="0065681D"/>
    <w:rsid w:val="00656D15"/>
    <w:rsid w:val="0065726C"/>
    <w:rsid w:val="006572BC"/>
    <w:rsid w:val="00657550"/>
    <w:rsid w:val="006575D5"/>
    <w:rsid w:val="0065773E"/>
    <w:rsid w:val="0065788D"/>
    <w:rsid w:val="00657B3E"/>
    <w:rsid w:val="00657C0B"/>
    <w:rsid w:val="00657FB0"/>
    <w:rsid w:val="00660367"/>
    <w:rsid w:val="00660701"/>
    <w:rsid w:val="006607A5"/>
    <w:rsid w:val="00660AEE"/>
    <w:rsid w:val="00661696"/>
    <w:rsid w:val="00661708"/>
    <w:rsid w:val="006619D2"/>
    <w:rsid w:val="00661AE4"/>
    <w:rsid w:val="00661B8D"/>
    <w:rsid w:val="00661D61"/>
    <w:rsid w:val="00661F07"/>
    <w:rsid w:val="0066257A"/>
    <w:rsid w:val="006629D4"/>
    <w:rsid w:val="00662B6A"/>
    <w:rsid w:val="00662B82"/>
    <w:rsid w:val="00662DD2"/>
    <w:rsid w:val="00663323"/>
    <w:rsid w:val="0066361C"/>
    <w:rsid w:val="00663A18"/>
    <w:rsid w:val="006646A3"/>
    <w:rsid w:val="00665099"/>
    <w:rsid w:val="0066565E"/>
    <w:rsid w:val="00665C6E"/>
    <w:rsid w:val="00665CD8"/>
    <w:rsid w:val="00665E49"/>
    <w:rsid w:val="00665E74"/>
    <w:rsid w:val="006661C2"/>
    <w:rsid w:val="00666590"/>
    <w:rsid w:val="00666625"/>
    <w:rsid w:val="006667B7"/>
    <w:rsid w:val="00666D46"/>
    <w:rsid w:val="00666EE5"/>
    <w:rsid w:val="00667286"/>
    <w:rsid w:val="0066747B"/>
    <w:rsid w:val="006675D8"/>
    <w:rsid w:val="00667777"/>
    <w:rsid w:val="00667853"/>
    <w:rsid w:val="00670318"/>
    <w:rsid w:val="00670395"/>
    <w:rsid w:val="0067097D"/>
    <w:rsid w:val="00670F9D"/>
    <w:rsid w:val="00671037"/>
    <w:rsid w:val="00671363"/>
    <w:rsid w:val="0067180A"/>
    <w:rsid w:val="00671930"/>
    <w:rsid w:val="006721D5"/>
    <w:rsid w:val="0067255C"/>
    <w:rsid w:val="006726E8"/>
    <w:rsid w:val="0067271A"/>
    <w:rsid w:val="00672745"/>
    <w:rsid w:val="00672A0D"/>
    <w:rsid w:val="00672A71"/>
    <w:rsid w:val="00672A95"/>
    <w:rsid w:val="00672BBA"/>
    <w:rsid w:val="00672BBC"/>
    <w:rsid w:val="00672D6D"/>
    <w:rsid w:val="006730A7"/>
    <w:rsid w:val="0067330F"/>
    <w:rsid w:val="00673797"/>
    <w:rsid w:val="00673AB8"/>
    <w:rsid w:val="00673D74"/>
    <w:rsid w:val="006740A5"/>
    <w:rsid w:val="00674827"/>
    <w:rsid w:val="0067483F"/>
    <w:rsid w:val="006748C1"/>
    <w:rsid w:val="0067493D"/>
    <w:rsid w:val="00674A40"/>
    <w:rsid w:val="00674C2D"/>
    <w:rsid w:val="00674DDA"/>
    <w:rsid w:val="00674F28"/>
    <w:rsid w:val="00675A64"/>
    <w:rsid w:val="00675A9E"/>
    <w:rsid w:val="00675B93"/>
    <w:rsid w:val="00675C2E"/>
    <w:rsid w:val="00676098"/>
    <w:rsid w:val="0067641C"/>
    <w:rsid w:val="006767A3"/>
    <w:rsid w:val="00676A9F"/>
    <w:rsid w:val="00676B81"/>
    <w:rsid w:val="00676E62"/>
    <w:rsid w:val="006770BC"/>
    <w:rsid w:val="00677226"/>
    <w:rsid w:val="00677320"/>
    <w:rsid w:val="00677503"/>
    <w:rsid w:val="00677971"/>
    <w:rsid w:val="00680169"/>
    <w:rsid w:val="00680705"/>
    <w:rsid w:val="00680D4E"/>
    <w:rsid w:val="00680DC0"/>
    <w:rsid w:val="00680E33"/>
    <w:rsid w:val="00680EEA"/>
    <w:rsid w:val="0068100A"/>
    <w:rsid w:val="006810F8"/>
    <w:rsid w:val="006811CC"/>
    <w:rsid w:val="006811F9"/>
    <w:rsid w:val="00681539"/>
    <w:rsid w:val="00682628"/>
    <w:rsid w:val="00682786"/>
    <w:rsid w:val="006827E2"/>
    <w:rsid w:val="00682806"/>
    <w:rsid w:val="00682870"/>
    <w:rsid w:val="00682D4A"/>
    <w:rsid w:val="00682DED"/>
    <w:rsid w:val="00682EA2"/>
    <w:rsid w:val="00682EC2"/>
    <w:rsid w:val="00683126"/>
    <w:rsid w:val="006832CA"/>
    <w:rsid w:val="006839CE"/>
    <w:rsid w:val="00683A34"/>
    <w:rsid w:val="00683B5A"/>
    <w:rsid w:val="00683BE3"/>
    <w:rsid w:val="00683BE9"/>
    <w:rsid w:val="00683CD3"/>
    <w:rsid w:val="00683DC0"/>
    <w:rsid w:val="00683F3B"/>
    <w:rsid w:val="00684395"/>
    <w:rsid w:val="006843C5"/>
    <w:rsid w:val="0068458B"/>
    <w:rsid w:val="00684D73"/>
    <w:rsid w:val="00685069"/>
    <w:rsid w:val="00685264"/>
    <w:rsid w:val="00685B7A"/>
    <w:rsid w:val="00686043"/>
    <w:rsid w:val="00686709"/>
    <w:rsid w:val="00686857"/>
    <w:rsid w:val="0068687A"/>
    <w:rsid w:val="00687141"/>
    <w:rsid w:val="00687619"/>
    <w:rsid w:val="006878B7"/>
    <w:rsid w:val="00687A9E"/>
    <w:rsid w:val="00687B90"/>
    <w:rsid w:val="00687C21"/>
    <w:rsid w:val="00687CC6"/>
    <w:rsid w:val="00687FBE"/>
    <w:rsid w:val="0069026D"/>
    <w:rsid w:val="0069037D"/>
    <w:rsid w:val="00690974"/>
    <w:rsid w:val="00690F1F"/>
    <w:rsid w:val="00690F4B"/>
    <w:rsid w:val="00692497"/>
    <w:rsid w:val="006926D7"/>
    <w:rsid w:val="00692750"/>
    <w:rsid w:val="00692C29"/>
    <w:rsid w:val="00692C4D"/>
    <w:rsid w:val="00692C77"/>
    <w:rsid w:val="00692D87"/>
    <w:rsid w:val="00692EF9"/>
    <w:rsid w:val="006931CC"/>
    <w:rsid w:val="00693520"/>
    <w:rsid w:val="00693699"/>
    <w:rsid w:val="00694289"/>
    <w:rsid w:val="0069429E"/>
    <w:rsid w:val="00694689"/>
    <w:rsid w:val="00694C30"/>
    <w:rsid w:val="00694D69"/>
    <w:rsid w:val="00694F28"/>
    <w:rsid w:val="00695465"/>
    <w:rsid w:val="00695871"/>
    <w:rsid w:val="00695CD0"/>
    <w:rsid w:val="0069606F"/>
    <w:rsid w:val="0069620E"/>
    <w:rsid w:val="0069624F"/>
    <w:rsid w:val="00697014"/>
    <w:rsid w:val="00697862"/>
    <w:rsid w:val="006978E3"/>
    <w:rsid w:val="00697902"/>
    <w:rsid w:val="00697B58"/>
    <w:rsid w:val="00697CA9"/>
    <w:rsid w:val="00697E83"/>
    <w:rsid w:val="00697F2D"/>
    <w:rsid w:val="006A01FC"/>
    <w:rsid w:val="006A08BC"/>
    <w:rsid w:val="006A0C64"/>
    <w:rsid w:val="006A1A16"/>
    <w:rsid w:val="006A1D4F"/>
    <w:rsid w:val="006A1E43"/>
    <w:rsid w:val="006A20CE"/>
    <w:rsid w:val="006A2154"/>
    <w:rsid w:val="006A2237"/>
    <w:rsid w:val="006A2409"/>
    <w:rsid w:val="006A25BB"/>
    <w:rsid w:val="006A28A2"/>
    <w:rsid w:val="006A29D9"/>
    <w:rsid w:val="006A2A77"/>
    <w:rsid w:val="006A2D42"/>
    <w:rsid w:val="006A3819"/>
    <w:rsid w:val="006A3B11"/>
    <w:rsid w:val="006A3F73"/>
    <w:rsid w:val="006A42CB"/>
    <w:rsid w:val="006A4982"/>
    <w:rsid w:val="006A4B32"/>
    <w:rsid w:val="006A4E08"/>
    <w:rsid w:val="006A5036"/>
    <w:rsid w:val="006A5528"/>
    <w:rsid w:val="006A57A2"/>
    <w:rsid w:val="006A5A20"/>
    <w:rsid w:val="006A5B1D"/>
    <w:rsid w:val="006A5EE2"/>
    <w:rsid w:val="006A5EF3"/>
    <w:rsid w:val="006A5F35"/>
    <w:rsid w:val="006A5F81"/>
    <w:rsid w:val="006A604A"/>
    <w:rsid w:val="006A66FE"/>
    <w:rsid w:val="006A670F"/>
    <w:rsid w:val="006A6CED"/>
    <w:rsid w:val="006A6D38"/>
    <w:rsid w:val="006A7170"/>
    <w:rsid w:val="006A747F"/>
    <w:rsid w:val="006A74C8"/>
    <w:rsid w:val="006A7602"/>
    <w:rsid w:val="006A7CB8"/>
    <w:rsid w:val="006A7E64"/>
    <w:rsid w:val="006A7EC8"/>
    <w:rsid w:val="006B025E"/>
    <w:rsid w:val="006B0471"/>
    <w:rsid w:val="006B048E"/>
    <w:rsid w:val="006B05F3"/>
    <w:rsid w:val="006B0BDE"/>
    <w:rsid w:val="006B0E8F"/>
    <w:rsid w:val="006B1211"/>
    <w:rsid w:val="006B1568"/>
    <w:rsid w:val="006B17D6"/>
    <w:rsid w:val="006B1B5F"/>
    <w:rsid w:val="006B1D9B"/>
    <w:rsid w:val="006B1FF7"/>
    <w:rsid w:val="006B2110"/>
    <w:rsid w:val="006B26C0"/>
    <w:rsid w:val="006B2DD5"/>
    <w:rsid w:val="006B2EBB"/>
    <w:rsid w:val="006B35A1"/>
    <w:rsid w:val="006B35AA"/>
    <w:rsid w:val="006B3A43"/>
    <w:rsid w:val="006B3D7C"/>
    <w:rsid w:val="006B3F6F"/>
    <w:rsid w:val="006B3F9C"/>
    <w:rsid w:val="006B4282"/>
    <w:rsid w:val="006B4463"/>
    <w:rsid w:val="006B45F4"/>
    <w:rsid w:val="006B46CC"/>
    <w:rsid w:val="006B4AB0"/>
    <w:rsid w:val="006B4B03"/>
    <w:rsid w:val="006B4CB8"/>
    <w:rsid w:val="006B4D89"/>
    <w:rsid w:val="006B5491"/>
    <w:rsid w:val="006B54BF"/>
    <w:rsid w:val="006B5601"/>
    <w:rsid w:val="006B5CD1"/>
    <w:rsid w:val="006B5E01"/>
    <w:rsid w:val="006B5E38"/>
    <w:rsid w:val="006B5F0B"/>
    <w:rsid w:val="006B695A"/>
    <w:rsid w:val="006B6F52"/>
    <w:rsid w:val="006B77E9"/>
    <w:rsid w:val="006B7FB4"/>
    <w:rsid w:val="006C0845"/>
    <w:rsid w:val="006C130E"/>
    <w:rsid w:val="006C145B"/>
    <w:rsid w:val="006C1754"/>
    <w:rsid w:val="006C19B2"/>
    <w:rsid w:val="006C1A23"/>
    <w:rsid w:val="006C2980"/>
    <w:rsid w:val="006C342C"/>
    <w:rsid w:val="006C34F1"/>
    <w:rsid w:val="006C3570"/>
    <w:rsid w:val="006C387F"/>
    <w:rsid w:val="006C4252"/>
    <w:rsid w:val="006C4316"/>
    <w:rsid w:val="006C4572"/>
    <w:rsid w:val="006C4A8A"/>
    <w:rsid w:val="006C4E7E"/>
    <w:rsid w:val="006C52FE"/>
    <w:rsid w:val="006C5350"/>
    <w:rsid w:val="006C55B0"/>
    <w:rsid w:val="006C5CFB"/>
    <w:rsid w:val="006C5D4A"/>
    <w:rsid w:val="006C5FA2"/>
    <w:rsid w:val="006C6004"/>
    <w:rsid w:val="006C652F"/>
    <w:rsid w:val="006C6750"/>
    <w:rsid w:val="006C67F1"/>
    <w:rsid w:val="006C6806"/>
    <w:rsid w:val="006C6B2F"/>
    <w:rsid w:val="006C6C5D"/>
    <w:rsid w:val="006C770C"/>
    <w:rsid w:val="006C7A91"/>
    <w:rsid w:val="006C7CF2"/>
    <w:rsid w:val="006D0273"/>
    <w:rsid w:val="006D02EE"/>
    <w:rsid w:val="006D047A"/>
    <w:rsid w:val="006D0500"/>
    <w:rsid w:val="006D0D77"/>
    <w:rsid w:val="006D1285"/>
    <w:rsid w:val="006D1406"/>
    <w:rsid w:val="006D1CAD"/>
    <w:rsid w:val="006D1CB0"/>
    <w:rsid w:val="006D227E"/>
    <w:rsid w:val="006D27B1"/>
    <w:rsid w:val="006D298C"/>
    <w:rsid w:val="006D2E89"/>
    <w:rsid w:val="006D31F8"/>
    <w:rsid w:val="006D3292"/>
    <w:rsid w:val="006D3384"/>
    <w:rsid w:val="006D380C"/>
    <w:rsid w:val="006D3A34"/>
    <w:rsid w:val="006D3B34"/>
    <w:rsid w:val="006D3BA0"/>
    <w:rsid w:val="006D3E8F"/>
    <w:rsid w:val="006D4399"/>
    <w:rsid w:val="006D5175"/>
    <w:rsid w:val="006D554C"/>
    <w:rsid w:val="006D5C54"/>
    <w:rsid w:val="006D5E5E"/>
    <w:rsid w:val="006D5EAB"/>
    <w:rsid w:val="006D5F4E"/>
    <w:rsid w:val="006D63AA"/>
    <w:rsid w:val="006D6A1D"/>
    <w:rsid w:val="006D6A61"/>
    <w:rsid w:val="006D6A86"/>
    <w:rsid w:val="006D6D39"/>
    <w:rsid w:val="006D7053"/>
    <w:rsid w:val="006D7567"/>
    <w:rsid w:val="006D756B"/>
    <w:rsid w:val="006D7589"/>
    <w:rsid w:val="006D763A"/>
    <w:rsid w:val="006D7AD4"/>
    <w:rsid w:val="006E024A"/>
    <w:rsid w:val="006E0346"/>
    <w:rsid w:val="006E0BDC"/>
    <w:rsid w:val="006E0C0B"/>
    <w:rsid w:val="006E0D43"/>
    <w:rsid w:val="006E15AE"/>
    <w:rsid w:val="006E1853"/>
    <w:rsid w:val="006E198F"/>
    <w:rsid w:val="006E1A34"/>
    <w:rsid w:val="006E1CB5"/>
    <w:rsid w:val="006E1D23"/>
    <w:rsid w:val="006E2262"/>
    <w:rsid w:val="006E231E"/>
    <w:rsid w:val="006E233A"/>
    <w:rsid w:val="006E234C"/>
    <w:rsid w:val="006E25EC"/>
    <w:rsid w:val="006E2A67"/>
    <w:rsid w:val="006E2A73"/>
    <w:rsid w:val="006E2A89"/>
    <w:rsid w:val="006E3078"/>
    <w:rsid w:val="006E35E5"/>
    <w:rsid w:val="006E36AA"/>
    <w:rsid w:val="006E44DF"/>
    <w:rsid w:val="006E4744"/>
    <w:rsid w:val="006E4E6A"/>
    <w:rsid w:val="006E5744"/>
    <w:rsid w:val="006E5756"/>
    <w:rsid w:val="006E575B"/>
    <w:rsid w:val="006E57D1"/>
    <w:rsid w:val="006E5B9E"/>
    <w:rsid w:val="006E5D5F"/>
    <w:rsid w:val="006E5F9F"/>
    <w:rsid w:val="006E60C8"/>
    <w:rsid w:val="006E6458"/>
    <w:rsid w:val="006E65FA"/>
    <w:rsid w:val="006E6823"/>
    <w:rsid w:val="006E6A6B"/>
    <w:rsid w:val="006E7333"/>
    <w:rsid w:val="006E7469"/>
    <w:rsid w:val="006E7567"/>
    <w:rsid w:val="006E778D"/>
    <w:rsid w:val="006E7CE7"/>
    <w:rsid w:val="006F048A"/>
    <w:rsid w:val="006F051D"/>
    <w:rsid w:val="006F0BE8"/>
    <w:rsid w:val="006F0C55"/>
    <w:rsid w:val="006F0C91"/>
    <w:rsid w:val="006F0D19"/>
    <w:rsid w:val="006F0FEA"/>
    <w:rsid w:val="006F11CB"/>
    <w:rsid w:val="006F15FF"/>
    <w:rsid w:val="006F17D3"/>
    <w:rsid w:val="006F1E9E"/>
    <w:rsid w:val="006F2034"/>
    <w:rsid w:val="006F24ED"/>
    <w:rsid w:val="006F297F"/>
    <w:rsid w:val="006F326B"/>
    <w:rsid w:val="006F33B5"/>
    <w:rsid w:val="006F3EB3"/>
    <w:rsid w:val="006F40CE"/>
    <w:rsid w:val="006F42F7"/>
    <w:rsid w:val="006F459A"/>
    <w:rsid w:val="006F4BCE"/>
    <w:rsid w:val="006F4C0C"/>
    <w:rsid w:val="006F4D72"/>
    <w:rsid w:val="006F4DD1"/>
    <w:rsid w:val="006F4FA7"/>
    <w:rsid w:val="006F5049"/>
    <w:rsid w:val="006F50BE"/>
    <w:rsid w:val="006F515D"/>
    <w:rsid w:val="006F5C77"/>
    <w:rsid w:val="006F612D"/>
    <w:rsid w:val="006F6144"/>
    <w:rsid w:val="006F6234"/>
    <w:rsid w:val="006F76DE"/>
    <w:rsid w:val="006F7714"/>
    <w:rsid w:val="006F77CF"/>
    <w:rsid w:val="006F788B"/>
    <w:rsid w:val="006F7B3D"/>
    <w:rsid w:val="006F7BB2"/>
    <w:rsid w:val="006F7E51"/>
    <w:rsid w:val="006F7EEF"/>
    <w:rsid w:val="006F7FD7"/>
    <w:rsid w:val="0070039E"/>
    <w:rsid w:val="00700776"/>
    <w:rsid w:val="007009E9"/>
    <w:rsid w:val="0070108B"/>
    <w:rsid w:val="00701131"/>
    <w:rsid w:val="00701280"/>
    <w:rsid w:val="00701905"/>
    <w:rsid w:val="00701A99"/>
    <w:rsid w:val="00701AF8"/>
    <w:rsid w:val="00701C97"/>
    <w:rsid w:val="00701E61"/>
    <w:rsid w:val="00702B56"/>
    <w:rsid w:val="00702D2B"/>
    <w:rsid w:val="007030B3"/>
    <w:rsid w:val="007031FC"/>
    <w:rsid w:val="00703259"/>
    <w:rsid w:val="00703287"/>
    <w:rsid w:val="007037F0"/>
    <w:rsid w:val="00703B32"/>
    <w:rsid w:val="00703B9C"/>
    <w:rsid w:val="007040B1"/>
    <w:rsid w:val="007042C7"/>
    <w:rsid w:val="00704563"/>
    <w:rsid w:val="007048C4"/>
    <w:rsid w:val="00704B54"/>
    <w:rsid w:val="00704B74"/>
    <w:rsid w:val="007050D3"/>
    <w:rsid w:val="0070512A"/>
    <w:rsid w:val="007052B7"/>
    <w:rsid w:val="00705772"/>
    <w:rsid w:val="00705D4E"/>
    <w:rsid w:val="007060AD"/>
    <w:rsid w:val="0070630B"/>
    <w:rsid w:val="00706722"/>
    <w:rsid w:val="0070678A"/>
    <w:rsid w:val="007067E6"/>
    <w:rsid w:val="00706AD3"/>
    <w:rsid w:val="00706F6D"/>
    <w:rsid w:val="007071A0"/>
    <w:rsid w:val="00707243"/>
    <w:rsid w:val="007073CB"/>
    <w:rsid w:val="00707678"/>
    <w:rsid w:val="007079B3"/>
    <w:rsid w:val="00707EC5"/>
    <w:rsid w:val="00710466"/>
    <w:rsid w:val="00710519"/>
    <w:rsid w:val="007105A8"/>
    <w:rsid w:val="00710676"/>
    <w:rsid w:val="0071071C"/>
    <w:rsid w:val="007117AA"/>
    <w:rsid w:val="0071207D"/>
    <w:rsid w:val="00712846"/>
    <w:rsid w:val="00712B32"/>
    <w:rsid w:val="00712BB7"/>
    <w:rsid w:val="00712CFF"/>
    <w:rsid w:val="00712DC7"/>
    <w:rsid w:val="00712E4D"/>
    <w:rsid w:val="00713A1A"/>
    <w:rsid w:val="00713B3C"/>
    <w:rsid w:val="00713C2C"/>
    <w:rsid w:val="00714A74"/>
    <w:rsid w:val="00714F7A"/>
    <w:rsid w:val="00714F85"/>
    <w:rsid w:val="0071504A"/>
    <w:rsid w:val="00715645"/>
    <w:rsid w:val="00715AD9"/>
    <w:rsid w:val="00715E74"/>
    <w:rsid w:val="007163DD"/>
    <w:rsid w:val="007165F6"/>
    <w:rsid w:val="0071663C"/>
    <w:rsid w:val="00716ED3"/>
    <w:rsid w:val="007170F3"/>
    <w:rsid w:val="007171E1"/>
    <w:rsid w:val="0071759A"/>
    <w:rsid w:val="00717A51"/>
    <w:rsid w:val="00717ABE"/>
    <w:rsid w:val="00717B63"/>
    <w:rsid w:val="00717F92"/>
    <w:rsid w:val="00717FA5"/>
    <w:rsid w:val="007200B6"/>
    <w:rsid w:val="007203E6"/>
    <w:rsid w:val="0072040A"/>
    <w:rsid w:val="00720B9A"/>
    <w:rsid w:val="00720D95"/>
    <w:rsid w:val="00721346"/>
    <w:rsid w:val="0072146A"/>
    <w:rsid w:val="007214C7"/>
    <w:rsid w:val="00721A82"/>
    <w:rsid w:val="00721C54"/>
    <w:rsid w:val="00721C8E"/>
    <w:rsid w:val="00721D75"/>
    <w:rsid w:val="00722B16"/>
    <w:rsid w:val="00722B7B"/>
    <w:rsid w:val="00722C94"/>
    <w:rsid w:val="00722D25"/>
    <w:rsid w:val="00724095"/>
    <w:rsid w:val="00724824"/>
    <w:rsid w:val="007248BD"/>
    <w:rsid w:val="007249CF"/>
    <w:rsid w:val="00724EFC"/>
    <w:rsid w:val="00724F7C"/>
    <w:rsid w:val="0072513E"/>
    <w:rsid w:val="007251DF"/>
    <w:rsid w:val="007259D3"/>
    <w:rsid w:val="00725EB7"/>
    <w:rsid w:val="00725EBB"/>
    <w:rsid w:val="0072636C"/>
    <w:rsid w:val="007263D7"/>
    <w:rsid w:val="00726F27"/>
    <w:rsid w:val="007276E3"/>
    <w:rsid w:val="007278E6"/>
    <w:rsid w:val="00727B83"/>
    <w:rsid w:val="00727BCD"/>
    <w:rsid w:val="00727D39"/>
    <w:rsid w:val="00727FA7"/>
    <w:rsid w:val="00730468"/>
    <w:rsid w:val="0073057B"/>
    <w:rsid w:val="0073094E"/>
    <w:rsid w:val="00730AF0"/>
    <w:rsid w:val="00730F41"/>
    <w:rsid w:val="0073128C"/>
    <w:rsid w:val="00731320"/>
    <w:rsid w:val="007313FB"/>
    <w:rsid w:val="007314B3"/>
    <w:rsid w:val="007315E1"/>
    <w:rsid w:val="007323F4"/>
    <w:rsid w:val="00732839"/>
    <w:rsid w:val="00732D7D"/>
    <w:rsid w:val="0073339A"/>
    <w:rsid w:val="0073350F"/>
    <w:rsid w:val="00733939"/>
    <w:rsid w:val="0073394F"/>
    <w:rsid w:val="00733DFF"/>
    <w:rsid w:val="00733FB4"/>
    <w:rsid w:val="0073489B"/>
    <w:rsid w:val="00734912"/>
    <w:rsid w:val="007349CF"/>
    <w:rsid w:val="00734C65"/>
    <w:rsid w:val="00735105"/>
    <w:rsid w:val="007361D4"/>
    <w:rsid w:val="007362B9"/>
    <w:rsid w:val="00736394"/>
    <w:rsid w:val="007365E3"/>
    <w:rsid w:val="00736A30"/>
    <w:rsid w:val="00736B9F"/>
    <w:rsid w:val="00736C8E"/>
    <w:rsid w:val="00736D45"/>
    <w:rsid w:val="0073704A"/>
    <w:rsid w:val="007374CD"/>
    <w:rsid w:val="00737511"/>
    <w:rsid w:val="00737708"/>
    <w:rsid w:val="00737C1C"/>
    <w:rsid w:val="00740100"/>
    <w:rsid w:val="00740357"/>
    <w:rsid w:val="007404FC"/>
    <w:rsid w:val="00740939"/>
    <w:rsid w:val="00740A10"/>
    <w:rsid w:val="00740F71"/>
    <w:rsid w:val="007413A4"/>
    <w:rsid w:val="007414A5"/>
    <w:rsid w:val="0074191B"/>
    <w:rsid w:val="00741C89"/>
    <w:rsid w:val="00741E66"/>
    <w:rsid w:val="00741EEC"/>
    <w:rsid w:val="00741F38"/>
    <w:rsid w:val="00742041"/>
    <w:rsid w:val="007421F7"/>
    <w:rsid w:val="00742213"/>
    <w:rsid w:val="0074291D"/>
    <w:rsid w:val="007429E9"/>
    <w:rsid w:val="00742C1C"/>
    <w:rsid w:val="00743283"/>
    <w:rsid w:val="007435C4"/>
    <w:rsid w:val="007436C7"/>
    <w:rsid w:val="00743861"/>
    <w:rsid w:val="0074397F"/>
    <w:rsid w:val="00743985"/>
    <w:rsid w:val="00743A20"/>
    <w:rsid w:val="00744424"/>
    <w:rsid w:val="0074488D"/>
    <w:rsid w:val="007448C2"/>
    <w:rsid w:val="00744947"/>
    <w:rsid w:val="00744C78"/>
    <w:rsid w:val="00744CC8"/>
    <w:rsid w:val="00744D26"/>
    <w:rsid w:val="00744EEE"/>
    <w:rsid w:val="00745321"/>
    <w:rsid w:val="007458AA"/>
    <w:rsid w:val="00745991"/>
    <w:rsid w:val="007459B5"/>
    <w:rsid w:val="00745F63"/>
    <w:rsid w:val="00746128"/>
    <w:rsid w:val="007462C0"/>
    <w:rsid w:val="00746376"/>
    <w:rsid w:val="0074646F"/>
    <w:rsid w:val="0074665A"/>
    <w:rsid w:val="00746804"/>
    <w:rsid w:val="00746CAC"/>
    <w:rsid w:val="007471B8"/>
    <w:rsid w:val="007472A5"/>
    <w:rsid w:val="00747524"/>
    <w:rsid w:val="00747AFA"/>
    <w:rsid w:val="00747BC4"/>
    <w:rsid w:val="00747D31"/>
    <w:rsid w:val="00747E7B"/>
    <w:rsid w:val="00750315"/>
    <w:rsid w:val="0075084F"/>
    <w:rsid w:val="00750F0B"/>
    <w:rsid w:val="00750F2F"/>
    <w:rsid w:val="007511AB"/>
    <w:rsid w:val="0075125F"/>
    <w:rsid w:val="0075143C"/>
    <w:rsid w:val="0075149A"/>
    <w:rsid w:val="007516C2"/>
    <w:rsid w:val="00751D6B"/>
    <w:rsid w:val="007521A4"/>
    <w:rsid w:val="007523CD"/>
    <w:rsid w:val="00752518"/>
    <w:rsid w:val="00752780"/>
    <w:rsid w:val="00752A8C"/>
    <w:rsid w:val="00752D17"/>
    <w:rsid w:val="00752E6C"/>
    <w:rsid w:val="007530ED"/>
    <w:rsid w:val="00753242"/>
    <w:rsid w:val="00753A54"/>
    <w:rsid w:val="00753CFC"/>
    <w:rsid w:val="00754040"/>
    <w:rsid w:val="00754175"/>
    <w:rsid w:val="007543A7"/>
    <w:rsid w:val="007544DE"/>
    <w:rsid w:val="007545E3"/>
    <w:rsid w:val="00754986"/>
    <w:rsid w:val="00754D0D"/>
    <w:rsid w:val="00754E45"/>
    <w:rsid w:val="007551C3"/>
    <w:rsid w:val="00755B20"/>
    <w:rsid w:val="00755E3C"/>
    <w:rsid w:val="00756198"/>
    <w:rsid w:val="00756338"/>
    <w:rsid w:val="00756537"/>
    <w:rsid w:val="00756C5F"/>
    <w:rsid w:val="00756D5F"/>
    <w:rsid w:val="00756F6B"/>
    <w:rsid w:val="0075739C"/>
    <w:rsid w:val="0075778D"/>
    <w:rsid w:val="00757794"/>
    <w:rsid w:val="00757B5F"/>
    <w:rsid w:val="007600EC"/>
    <w:rsid w:val="007604F1"/>
    <w:rsid w:val="00760C9C"/>
    <w:rsid w:val="007613CF"/>
    <w:rsid w:val="007616AF"/>
    <w:rsid w:val="00761AA1"/>
    <w:rsid w:val="00761C44"/>
    <w:rsid w:val="00761C4C"/>
    <w:rsid w:val="00761D03"/>
    <w:rsid w:val="00761DCB"/>
    <w:rsid w:val="0076259F"/>
    <w:rsid w:val="00762969"/>
    <w:rsid w:val="007629DB"/>
    <w:rsid w:val="007630D6"/>
    <w:rsid w:val="00763204"/>
    <w:rsid w:val="007634A9"/>
    <w:rsid w:val="007635CC"/>
    <w:rsid w:val="0076375F"/>
    <w:rsid w:val="007638C2"/>
    <w:rsid w:val="007642DD"/>
    <w:rsid w:val="007646BA"/>
    <w:rsid w:val="00764AEE"/>
    <w:rsid w:val="00764BFC"/>
    <w:rsid w:val="007652B2"/>
    <w:rsid w:val="00765708"/>
    <w:rsid w:val="007658D3"/>
    <w:rsid w:val="0076594D"/>
    <w:rsid w:val="00765BF7"/>
    <w:rsid w:val="00765E60"/>
    <w:rsid w:val="0076601F"/>
    <w:rsid w:val="007669B3"/>
    <w:rsid w:val="007670D4"/>
    <w:rsid w:val="00767102"/>
    <w:rsid w:val="00767536"/>
    <w:rsid w:val="00767584"/>
    <w:rsid w:val="007675FD"/>
    <w:rsid w:val="007677D0"/>
    <w:rsid w:val="00767BB3"/>
    <w:rsid w:val="00767D83"/>
    <w:rsid w:val="00767EDF"/>
    <w:rsid w:val="00767EED"/>
    <w:rsid w:val="007700AB"/>
    <w:rsid w:val="007702BB"/>
    <w:rsid w:val="007709C8"/>
    <w:rsid w:val="00770DA8"/>
    <w:rsid w:val="00770F9C"/>
    <w:rsid w:val="007711A4"/>
    <w:rsid w:val="007711C4"/>
    <w:rsid w:val="00771385"/>
    <w:rsid w:val="007715B8"/>
    <w:rsid w:val="007716D8"/>
    <w:rsid w:val="00771941"/>
    <w:rsid w:val="007719AA"/>
    <w:rsid w:val="007719BF"/>
    <w:rsid w:val="00771C7F"/>
    <w:rsid w:val="00771FBF"/>
    <w:rsid w:val="00772018"/>
    <w:rsid w:val="007720EA"/>
    <w:rsid w:val="00772B2B"/>
    <w:rsid w:val="00772CB5"/>
    <w:rsid w:val="00772CD9"/>
    <w:rsid w:val="00772F66"/>
    <w:rsid w:val="00772F8E"/>
    <w:rsid w:val="0077317C"/>
    <w:rsid w:val="00773208"/>
    <w:rsid w:val="007737DB"/>
    <w:rsid w:val="007739EB"/>
    <w:rsid w:val="00773BA4"/>
    <w:rsid w:val="00773C30"/>
    <w:rsid w:val="00774588"/>
    <w:rsid w:val="00774611"/>
    <w:rsid w:val="00774833"/>
    <w:rsid w:val="00774B43"/>
    <w:rsid w:val="00774DA0"/>
    <w:rsid w:val="00774F02"/>
    <w:rsid w:val="00774F47"/>
    <w:rsid w:val="00775A64"/>
    <w:rsid w:val="00775B1F"/>
    <w:rsid w:val="00775DC3"/>
    <w:rsid w:val="00776019"/>
    <w:rsid w:val="00776097"/>
    <w:rsid w:val="0077651F"/>
    <w:rsid w:val="00776534"/>
    <w:rsid w:val="00776778"/>
    <w:rsid w:val="007769BB"/>
    <w:rsid w:val="00776AC5"/>
    <w:rsid w:val="00776E09"/>
    <w:rsid w:val="00776FCC"/>
    <w:rsid w:val="0077723D"/>
    <w:rsid w:val="00777255"/>
    <w:rsid w:val="00777297"/>
    <w:rsid w:val="0077754E"/>
    <w:rsid w:val="0077794C"/>
    <w:rsid w:val="007779CA"/>
    <w:rsid w:val="007779E5"/>
    <w:rsid w:val="00777BE8"/>
    <w:rsid w:val="00780038"/>
    <w:rsid w:val="007803E0"/>
    <w:rsid w:val="00780546"/>
    <w:rsid w:val="00780A49"/>
    <w:rsid w:val="00780BFF"/>
    <w:rsid w:val="007815A4"/>
    <w:rsid w:val="007815E8"/>
    <w:rsid w:val="00781CF7"/>
    <w:rsid w:val="00781CF9"/>
    <w:rsid w:val="00782167"/>
    <w:rsid w:val="0078227C"/>
    <w:rsid w:val="00782621"/>
    <w:rsid w:val="00782A45"/>
    <w:rsid w:val="007831DE"/>
    <w:rsid w:val="00783330"/>
    <w:rsid w:val="00783605"/>
    <w:rsid w:val="00783B60"/>
    <w:rsid w:val="00783CD2"/>
    <w:rsid w:val="0078443C"/>
    <w:rsid w:val="00784481"/>
    <w:rsid w:val="00784776"/>
    <w:rsid w:val="00784AB1"/>
    <w:rsid w:val="00784DF2"/>
    <w:rsid w:val="00785464"/>
    <w:rsid w:val="0078548F"/>
    <w:rsid w:val="007855C5"/>
    <w:rsid w:val="00785653"/>
    <w:rsid w:val="007858D4"/>
    <w:rsid w:val="00785934"/>
    <w:rsid w:val="00785BE8"/>
    <w:rsid w:val="007863C3"/>
    <w:rsid w:val="00786716"/>
    <w:rsid w:val="00786924"/>
    <w:rsid w:val="00786AE9"/>
    <w:rsid w:val="00786C7C"/>
    <w:rsid w:val="00786FE3"/>
    <w:rsid w:val="007873FB"/>
    <w:rsid w:val="00787833"/>
    <w:rsid w:val="00787FB0"/>
    <w:rsid w:val="00790145"/>
    <w:rsid w:val="007903D4"/>
    <w:rsid w:val="0079061A"/>
    <w:rsid w:val="00790BC3"/>
    <w:rsid w:val="00790BFB"/>
    <w:rsid w:val="00790CC5"/>
    <w:rsid w:val="00790F3C"/>
    <w:rsid w:val="007915E8"/>
    <w:rsid w:val="0079194C"/>
    <w:rsid w:val="00791AA6"/>
    <w:rsid w:val="00791CB5"/>
    <w:rsid w:val="00792AD0"/>
    <w:rsid w:val="00792B0F"/>
    <w:rsid w:val="00792C7B"/>
    <w:rsid w:val="00792D33"/>
    <w:rsid w:val="007931ED"/>
    <w:rsid w:val="00793220"/>
    <w:rsid w:val="007935B9"/>
    <w:rsid w:val="00793AE5"/>
    <w:rsid w:val="00793AF4"/>
    <w:rsid w:val="00793B6B"/>
    <w:rsid w:val="00793DB4"/>
    <w:rsid w:val="00793EC5"/>
    <w:rsid w:val="007944D1"/>
    <w:rsid w:val="00794842"/>
    <w:rsid w:val="007949DD"/>
    <w:rsid w:val="00794D46"/>
    <w:rsid w:val="00794D98"/>
    <w:rsid w:val="007952A4"/>
    <w:rsid w:val="007952D5"/>
    <w:rsid w:val="00795841"/>
    <w:rsid w:val="00795E4E"/>
    <w:rsid w:val="00796134"/>
    <w:rsid w:val="00796174"/>
    <w:rsid w:val="00796200"/>
    <w:rsid w:val="0079673A"/>
    <w:rsid w:val="00796AD6"/>
    <w:rsid w:val="0079713E"/>
    <w:rsid w:val="00797CC7"/>
    <w:rsid w:val="00797CCD"/>
    <w:rsid w:val="00797D84"/>
    <w:rsid w:val="00797EA3"/>
    <w:rsid w:val="007A000E"/>
    <w:rsid w:val="007A0393"/>
    <w:rsid w:val="007A03AE"/>
    <w:rsid w:val="007A0545"/>
    <w:rsid w:val="007A057B"/>
    <w:rsid w:val="007A0FE6"/>
    <w:rsid w:val="007A11A0"/>
    <w:rsid w:val="007A122A"/>
    <w:rsid w:val="007A151E"/>
    <w:rsid w:val="007A19CA"/>
    <w:rsid w:val="007A1B91"/>
    <w:rsid w:val="007A2017"/>
    <w:rsid w:val="007A2286"/>
    <w:rsid w:val="007A231D"/>
    <w:rsid w:val="007A2592"/>
    <w:rsid w:val="007A2B31"/>
    <w:rsid w:val="007A2BEF"/>
    <w:rsid w:val="007A2C5D"/>
    <w:rsid w:val="007A2D43"/>
    <w:rsid w:val="007A2DF1"/>
    <w:rsid w:val="007A2E40"/>
    <w:rsid w:val="007A2EA2"/>
    <w:rsid w:val="007A31C9"/>
    <w:rsid w:val="007A35DE"/>
    <w:rsid w:val="007A37D5"/>
    <w:rsid w:val="007A3A84"/>
    <w:rsid w:val="007A3ED2"/>
    <w:rsid w:val="007A4410"/>
    <w:rsid w:val="007A44B1"/>
    <w:rsid w:val="007A4563"/>
    <w:rsid w:val="007A4922"/>
    <w:rsid w:val="007A4FC9"/>
    <w:rsid w:val="007A53E1"/>
    <w:rsid w:val="007A5468"/>
    <w:rsid w:val="007A54C0"/>
    <w:rsid w:val="007A59C3"/>
    <w:rsid w:val="007A5A5B"/>
    <w:rsid w:val="007A5C33"/>
    <w:rsid w:val="007A5D8E"/>
    <w:rsid w:val="007A63BA"/>
    <w:rsid w:val="007A6999"/>
    <w:rsid w:val="007A727C"/>
    <w:rsid w:val="007A729B"/>
    <w:rsid w:val="007A7376"/>
    <w:rsid w:val="007A763F"/>
    <w:rsid w:val="007A7675"/>
    <w:rsid w:val="007A79FF"/>
    <w:rsid w:val="007B03FA"/>
    <w:rsid w:val="007B0541"/>
    <w:rsid w:val="007B067C"/>
    <w:rsid w:val="007B07A9"/>
    <w:rsid w:val="007B1186"/>
    <w:rsid w:val="007B15CA"/>
    <w:rsid w:val="007B1853"/>
    <w:rsid w:val="007B190A"/>
    <w:rsid w:val="007B1B65"/>
    <w:rsid w:val="007B2469"/>
    <w:rsid w:val="007B2936"/>
    <w:rsid w:val="007B2F2E"/>
    <w:rsid w:val="007B308A"/>
    <w:rsid w:val="007B3358"/>
    <w:rsid w:val="007B336B"/>
    <w:rsid w:val="007B3400"/>
    <w:rsid w:val="007B346B"/>
    <w:rsid w:val="007B381F"/>
    <w:rsid w:val="007B3884"/>
    <w:rsid w:val="007B3896"/>
    <w:rsid w:val="007B3A8A"/>
    <w:rsid w:val="007B3B9D"/>
    <w:rsid w:val="007B3C94"/>
    <w:rsid w:val="007B3FB1"/>
    <w:rsid w:val="007B426B"/>
    <w:rsid w:val="007B43D2"/>
    <w:rsid w:val="007B473F"/>
    <w:rsid w:val="007B4758"/>
    <w:rsid w:val="007B483F"/>
    <w:rsid w:val="007B4BB6"/>
    <w:rsid w:val="007B4F80"/>
    <w:rsid w:val="007B516A"/>
    <w:rsid w:val="007B547B"/>
    <w:rsid w:val="007B5672"/>
    <w:rsid w:val="007B5766"/>
    <w:rsid w:val="007B5C5E"/>
    <w:rsid w:val="007B68C8"/>
    <w:rsid w:val="007B68FE"/>
    <w:rsid w:val="007B6983"/>
    <w:rsid w:val="007B6C0E"/>
    <w:rsid w:val="007B6C99"/>
    <w:rsid w:val="007B6D33"/>
    <w:rsid w:val="007B6EE0"/>
    <w:rsid w:val="007B6F87"/>
    <w:rsid w:val="007B71E9"/>
    <w:rsid w:val="007B725D"/>
    <w:rsid w:val="007B7414"/>
    <w:rsid w:val="007B772C"/>
    <w:rsid w:val="007B7A0F"/>
    <w:rsid w:val="007B7A38"/>
    <w:rsid w:val="007C01A5"/>
    <w:rsid w:val="007C01D6"/>
    <w:rsid w:val="007C0DFE"/>
    <w:rsid w:val="007C108F"/>
    <w:rsid w:val="007C15E9"/>
    <w:rsid w:val="007C193F"/>
    <w:rsid w:val="007C196B"/>
    <w:rsid w:val="007C19B3"/>
    <w:rsid w:val="007C1B1C"/>
    <w:rsid w:val="007C1BE3"/>
    <w:rsid w:val="007C1D7B"/>
    <w:rsid w:val="007C1F88"/>
    <w:rsid w:val="007C22BD"/>
    <w:rsid w:val="007C2401"/>
    <w:rsid w:val="007C24DE"/>
    <w:rsid w:val="007C2AC0"/>
    <w:rsid w:val="007C2C4E"/>
    <w:rsid w:val="007C2ECC"/>
    <w:rsid w:val="007C320D"/>
    <w:rsid w:val="007C36F4"/>
    <w:rsid w:val="007C3A65"/>
    <w:rsid w:val="007C3D37"/>
    <w:rsid w:val="007C4579"/>
    <w:rsid w:val="007C4C00"/>
    <w:rsid w:val="007C4DAB"/>
    <w:rsid w:val="007C503A"/>
    <w:rsid w:val="007C54C9"/>
    <w:rsid w:val="007C5876"/>
    <w:rsid w:val="007C5AB2"/>
    <w:rsid w:val="007C5BB4"/>
    <w:rsid w:val="007C5E80"/>
    <w:rsid w:val="007C6151"/>
    <w:rsid w:val="007C61DF"/>
    <w:rsid w:val="007C66D1"/>
    <w:rsid w:val="007C66D4"/>
    <w:rsid w:val="007C6A22"/>
    <w:rsid w:val="007C6D8C"/>
    <w:rsid w:val="007C772C"/>
    <w:rsid w:val="007C792D"/>
    <w:rsid w:val="007C795F"/>
    <w:rsid w:val="007C79F1"/>
    <w:rsid w:val="007C7F2B"/>
    <w:rsid w:val="007D0052"/>
    <w:rsid w:val="007D0094"/>
    <w:rsid w:val="007D0653"/>
    <w:rsid w:val="007D073F"/>
    <w:rsid w:val="007D0BF9"/>
    <w:rsid w:val="007D0F39"/>
    <w:rsid w:val="007D10A8"/>
    <w:rsid w:val="007D158B"/>
    <w:rsid w:val="007D16BC"/>
    <w:rsid w:val="007D1B03"/>
    <w:rsid w:val="007D1CA9"/>
    <w:rsid w:val="007D1F1C"/>
    <w:rsid w:val="007D289D"/>
    <w:rsid w:val="007D298A"/>
    <w:rsid w:val="007D3193"/>
    <w:rsid w:val="007D3227"/>
    <w:rsid w:val="007D3915"/>
    <w:rsid w:val="007D42DC"/>
    <w:rsid w:val="007D43B9"/>
    <w:rsid w:val="007D45B1"/>
    <w:rsid w:val="007D48AB"/>
    <w:rsid w:val="007D4A7A"/>
    <w:rsid w:val="007D4B88"/>
    <w:rsid w:val="007D4D65"/>
    <w:rsid w:val="007D4F09"/>
    <w:rsid w:val="007D53A3"/>
    <w:rsid w:val="007D5786"/>
    <w:rsid w:val="007D5A48"/>
    <w:rsid w:val="007D660D"/>
    <w:rsid w:val="007D66B0"/>
    <w:rsid w:val="007D6756"/>
    <w:rsid w:val="007D689C"/>
    <w:rsid w:val="007D6BB7"/>
    <w:rsid w:val="007D6FD1"/>
    <w:rsid w:val="007D755C"/>
    <w:rsid w:val="007D76DD"/>
    <w:rsid w:val="007D7825"/>
    <w:rsid w:val="007D7A91"/>
    <w:rsid w:val="007D7BDE"/>
    <w:rsid w:val="007D7C59"/>
    <w:rsid w:val="007D7CD8"/>
    <w:rsid w:val="007E06D8"/>
    <w:rsid w:val="007E08D8"/>
    <w:rsid w:val="007E0AF0"/>
    <w:rsid w:val="007E0C61"/>
    <w:rsid w:val="007E0F14"/>
    <w:rsid w:val="007E12F4"/>
    <w:rsid w:val="007E1586"/>
    <w:rsid w:val="007E166E"/>
    <w:rsid w:val="007E1C7C"/>
    <w:rsid w:val="007E1F10"/>
    <w:rsid w:val="007E2260"/>
    <w:rsid w:val="007E242E"/>
    <w:rsid w:val="007E2556"/>
    <w:rsid w:val="007E2881"/>
    <w:rsid w:val="007E352A"/>
    <w:rsid w:val="007E3AE0"/>
    <w:rsid w:val="007E3B82"/>
    <w:rsid w:val="007E3E2D"/>
    <w:rsid w:val="007E44E0"/>
    <w:rsid w:val="007E48EC"/>
    <w:rsid w:val="007E4AA4"/>
    <w:rsid w:val="007E4D74"/>
    <w:rsid w:val="007E4D76"/>
    <w:rsid w:val="007E4DF3"/>
    <w:rsid w:val="007E5000"/>
    <w:rsid w:val="007E5263"/>
    <w:rsid w:val="007E53E9"/>
    <w:rsid w:val="007E573D"/>
    <w:rsid w:val="007E581A"/>
    <w:rsid w:val="007E61B3"/>
    <w:rsid w:val="007E638D"/>
    <w:rsid w:val="007E6A87"/>
    <w:rsid w:val="007E6B12"/>
    <w:rsid w:val="007E6C6F"/>
    <w:rsid w:val="007E705C"/>
    <w:rsid w:val="007E711E"/>
    <w:rsid w:val="007E7164"/>
    <w:rsid w:val="007E72CF"/>
    <w:rsid w:val="007E7885"/>
    <w:rsid w:val="007F0074"/>
    <w:rsid w:val="007F0080"/>
    <w:rsid w:val="007F08B7"/>
    <w:rsid w:val="007F0A0F"/>
    <w:rsid w:val="007F143F"/>
    <w:rsid w:val="007F17D6"/>
    <w:rsid w:val="007F18C2"/>
    <w:rsid w:val="007F1AE0"/>
    <w:rsid w:val="007F1B31"/>
    <w:rsid w:val="007F1B58"/>
    <w:rsid w:val="007F1F72"/>
    <w:rsid w:val="007F222B"/>
    <w:rsid w:val="007F24DE"/>
    <w:rsid w:val="007F258F"/>
    <w:rsid w:val="007F2A26"/>
    <w:rsid w:val="007F2AD9"/>
    <w:rsid w:val="007F2DB5"/>
    <w:rsid w:val="007F3074"/>
    <w:rsid w:val="007F338F"/>
    <w:rsid w:val="007F359E"/>
    <w:rsid w:val="007F37B6"/>
    <w:rsid w:val="007F3869"/>
    <w:rsid w:val="007F3D0E"/>
    <w:rsid w:val="007F3FFB"/>
    <w:rsid w:val="007F4010"/>
    <w:rsid w:val="007F42CC"/>
    <w:rsid w:val="007F46E5"/>
    <w:rsid w:val="007F4E82"/>
    <w:rsid w:val="007F5233"/>
    <w:rsid w:val="007F536F"/>
    <w:rsid w:val="007F5EB6"/>
    <w:rsid w:val="007F6333"/>
    <w:rsid w:val="007F646E"/>
    <w:rsid w:val="007F64E4"/>
    <w:rsid w:val="007F6517"/>
    <w:rsid w:val="007F668F"/>
    <w:rsid w:val="007F66FF"/>
    <w:rsid w:val="007F6785"/>
    <w:rsid w:val="007F686E"/>
    <w:rsid w:val="007F6C9C"/>
    <w:rsid w:val="007F6F1A"/>
    <w:rsid w:val="007F70A2"/>
    <w:rsid w:val="007F70CE"/>
    <w:rsid w:val="007F7624"/>
    <w:rsid w:val="007F76CF"/>
    <w:rsid w:val="007F7BAD"/>
    <w:rsid w:val="007F7C2B"/>
    <w:rsid w:val="008002AF"/>
    <w:rsid w:val="008004FA"/>
    <w:rsid w:val="00800AE4"/>
    <w:rsid w:val="00800BD8"/>
    <w:rsid w:val="00800C6E"/>
    <w:rsid w:val="00800DB1"/>
    <w:rsid w:val="00800FA2"/>
    <w:rsid w:val="0080108D"/>
    <w:rsid w:val="008012B9"/>
    <w:rsid w:val="008013C7"/>
    <w:rsid w:val="0080167D"/>
    <w:rsid w:val="00801718"/>
    <w:rsid w:val="00801FEB"/>
    <w:rsid w:val="0080290E"/>
    <w:rsid w:val="00802E2C"/>
    <w:rsid w:val="0080339A"/>
    <w:rsid w:val="00803404"/>
    <w:rsid w:val="0080384E"/>
    <w:rsid w:val="00803CA0"/>
    <w:rsid w:val="00803EC5"/>
    <w:rsid w:val="0080442C"/>
    <w:rsid w:val="00804821"/>
    <w:rsid w:val="00804AAF"/>
    <w:rsid w:val="00805051"/>
    <w:rsid w:val="0080552D"/>
    <w:rsid w:val="0080556D"/>
    <w:rsid w:val="00805620"/>
    <w:rsid w:val="0080598C"/>
    <w:rsid w:val="008059CD"/>
    <w:rsid w:val="00805AC1"/>
    <w:rsid w:val="00805B89"/>
    <w:rsid w:val="00805D68"/>
    <w:rsid w:val="008061D6"/>
    <w:rsid w:val="008061E9"/>
    <w:rsid w:val="008062AF"/>
    <w:rsid w:val="00806421"/>
    <w:rsid w:val="00806AA2"/>
    <w:rsid w:val="00806D87"/>
    <w:rsid w:val="00806E4D"/>
    <w:rsid w:val="008075FE"/>
    <w:rsid w:val="0080763E"/>
    <w:rsid w:val="00807830"/>
    <w:rsid w:val="008078D4"/>
    <w:rsid w:val="0080797C"/>
    <w:rsid w:val="00807EA6"/>
    <w:rsid w:val="00807EEF"/>
    <w:rsid w:val="00810008"/>
    <w:rsid w:val="00810154"/>
    <w:rsid w:val="0081036F"/>
    <w:rsid w:val="008107CE"/>
    <w:rsid w:val="0081094C"/>
    <w:rsid w:val="00810BBC"/>
    <w:rsid w:val="008116A6"/>
    <w:rsid w:val="00811736"/>
    <w:rsid w:val="00811891"/>
    <w:rsid w:val="00811C03"/>
    <w:rsid w:val="00812187"/>
    <w:rsid w:val="008124A4"/>
    <w:rsid w:val="008128B0"/>
    <w:rsid w:val="00812A46"/>
    <w:rsid w:val="00812F44"/>
    <w:rsid w:val="008134AB"/>
    <w:rsid w:val="00813551"/>
    <w:rsid w:val="0081356B"/>
    <w:rsid w:val="008136F6"/>
    <w:rsid w:val="008137DA"/>
    <w:rsid w:val="00813A16"/>
    <w:rsid w:val="00813F6F"/>
    <w:rsid w:val="008143FA"/>
    <w:rsid w:val="008144D3"/>
    <w:rsid w:val="00814657"/>
    <w:rsid w:val="00814837"/>
    <w:rsid w:val="008148EE"/>
    <w:rsid w:val="00814988"/>
    <w:rsid w:val="008149F6"/>
    <w:rsid w:val="00815090"/>
    <w:rsid w:val="00815182"/>
    <w:rsid w:val="008158B2"/>
    <w:rsid w:val="00815A48"/>
    <w:rsid w:val="00815CD7"/>
    <w:rsid w:val="00816659"/>
    <w:rsid w:val="00816C7E"/>
    <w:rsid w:val="00816E08"/>
    <w:rsid w:val="0081702C"/>
    <w:rsid w:val="008175CA"/>
    <w:rsid w:val="008178C2"/>
    <w:rsid w:val="00817BF3"/>
    <w:rsid w:val="00820406"/>
    <w:rsid w:val="00820B5A"/>
    <w:rsid w:val="00820B8B"/>
    <w:rsid w:val="00820D01"/>
    <w:rsid w:val="00820E96"/>
    <w:rsid w:val="00821044"/>
    <w:rsid w:val="008210DB"/>
    <w:rsid w:val="00821224"/>
    <w:rsid w:val="008212B0"/>
    <w:rsid w:val="00821474"/>
    <w:rsid w:val="008215E7"/>
    <w:rsid w:val="008219C5"/>
    <w:rsid w:val="0082208F"/>
    <w:rsid w:val="008220CF"/>
    <w:rsid w:val="00822155"/>
    <w:rsid w:val="00822354"/>
    <w:rsid w:val="0082236D"/>
    <w:rsid w:val="0082248F"/>
    <w:rsid w:val="00822F73"/>
    <w:rsid w:val="00822F84"/>
    <w:rsid w:val="00822FE0"/>
    <w:rsid w:val="0082304B"/>
    <w:rsid w:val="00823210"/>
    <w:rsid w:val="00823282"/>
    <w:rsid w:val="00823BF5"/>
    <w:rsid w:val="00823C07"/>
    <w:rsid w:val="00823EC5"/>
    <w:rsid w:val="008242B2"/>
    <w:rsid w:val="008245F2"/>
    <w:rsid w:val="00824638"/>
    <w:rsid w:val="008246F7"/>
    <w:rsid w:val="00824B25"/>
    <w:rsid w:val="00824BA0"/>
    <w:rsid w:val="00824D2C"/>
    <w:rsid w:val="00824EEA"/>
    <w:rsid w:val="00825145"/>
    <w:rsid w:val="008254F1"/>
    <w:rsid w:val="008254F7"/>
    <w:rsid w:val="008256F7"/>
    <w:rsid w:val="008258CB"/>
    <w:rsid w:val="00825931"/>
    <w:rsid w:val="008259B0"/>
    <w:rsid w:val="008260D9"/>
    <w:rsid w:val="008265B1"/>
    <w:rsid w:val="0082662B"/>
    <w:rsid w:val="008273B3"/>
    <w:rsid w:val="008276AD"/>
    <w:rsid w:val="008276FC"/>
    <w:rsid w:val="00827710"/>
    <w:rsid w:val="00827777"/>
    <w:rsid w:val="008279A0"/>
    <w:rsid w:val="00827C5A"/>
    <w:rsid w:val="00827CAE"/>
    <w:rsid w:val="0083015B"/>
    <w:rsid w:val="008309BD"/>
    <w:rsid w:val="00830BCB"/>
    <w:rsid w:val="00830D75"/>
    <w:rsid w:val="00831364"/>
    <w:rsid w:val="0083145D"/>
    <w:rsid w:val="00831560"/>
    <w:rsid w:val="00831B86"/>
    <w:rsid w:val="00831BB2"/>
    <w:rsid w:val="00831FFE"/>
    <w:rsid w:val="00832333"/>
    <w:rsid w:val="008323F6"/>
    <w:rsid w:val="0083255D"/>
    <w:rsid w:val="0083259D"/>
    <w:rsid w:val="0083329A"/>
    <w:rsid w:val="00833556"/>
    <w:rsid w:val="0083361E"/>
    <w:rsid w:val="00833B64"/>
    <w:rsid w:val="00833DE4"/>
    <w:rsid w:val="0083491E"/>
    <w:rsid w:val="0083493B"/>
    <w:rsid w:val="0083494E"/>
    <w:rsid w:val="00834CB5"/>
    <w:rsid w:val="00834D0C"/>
    <w:rsid w:val="008350E8"/>
    <w:rsid w:val="008352D5"/>
    <w:rsid w:val="0083534E"/>
    <w:rsid w:val="0083536D"/>
    <w:rsid w:val="008356E3"/>
    <w:rsid w:val="00835874"/>
    <w:rsid w:val="008358E5"/>
    <w:rsid w:val="00835FFB"/>
    <w:rsid w:val="008363D4"/>
    <w:rsid w:val="00836ACC"/>
    <w:rsid w:val="00836CA0"/>
    <w:rsid w:val="00836CDA"/>
    <w:rsid w:val="00836EEB"/>
    <w:rsid w:val="00836EED"/>
    <w:rsid w:val="00836F1A"/>
    <w:rsid w:val="00836F35"/>
    <w:rsid w:val="008373BD"/>
    <w:rsid w:val="008377F0"/>
    <w:rsid w:val="008379C3"/>
    <w:rsid w:val="00837CAD"/>
    <w:rsid w:val="00837EC7"/>
    <w:rsid w:val="00837ECF"/>
    <w:rsid w:val="008400B8"/>
    <w:rsid w:val="008402DB"/>
    <w:rsid w:val="008403A6"/>
    <w:rsid w:val="00840559"/>
    <w:rsid w:val="00840A7A"/>
    <w:rsid w:val="00840E32"/>
    <w:rsid w:val="008418E4"/>
    <w:rsid w:val="00841B4D"/>
    <w:rsid w:val="00841D90"/>
    <w:rsid w:val="0084230F"/>
    <w:rsid w:val="00842556"/>
    <w:rsid w:val="008426AE"/>
    <w:rsid w:val="00842837"/>
    <w:rsid w:val="00842D31"/>
    <w:rsid w:val="00842D6E"/>
    <w:rsid w:val="00843320"/>
    <w:rsid w:val="0084369C"/>
    <w:rsid w:val="00843B13"/>
    <w:rsid w:val="00843C76"/>
    <w:rsid w:val="00843D89"/>
    <w:rsid w:val="008446EA"/>
    <w:rsid w:val="0084482E"/>
    <w:rsid w:val="00844B8E"/>
    <w:rsid w:val="00844D86"/>
    <w:rsid w:val="00844EF9"/>
    <w:rsid w:val="00845541"/>
    <w:rsid w:val="00845590"/>
    <w:rsid w:val="0084583C"/>
    <w:rsid w:val="00845971"/>
    <w:rsid w:val="00845B9F"/>
    <w:rsid w:val="00845D13"/>
    <w:rsid w:val="00845F2F"/>
    <w:rsid w:val="00845FB9"/>
    <w:rsid w:val="0084691D"/>
    <w:rsid w:val="008469C2"/>
    <w:rsid w:val="00846D8F"/>
    <w:rsid w:val="008471F7"/>
    <w:rsid w:val="0084729B"/>
    <w:rsid w:val="00847591"/>
    <w:rsid w:val="00847AAB"/>
    <w:rsid w:val="00847BED"/>
    <w:rsid w:val="00847DAF"/>
    <w:rsid w:val="00847F46"/>
    <w:rsid w:val="0085002D"/>
    <w:rsid w:val="0085007C"/>
    <w:rsid w:val="00850302"/>
    <w:rsid w:val="008504F9"/>
    <w:rsid w:val="00850A2C"/>
    <w:rsid w:val="00850BA8"/>
    <w:rsid w:val="00850BBD"/>
    <w:rsid w:val="00850C51"/>
    <w:rsid w:val="00850E8C"/>
    <w:rsid w:val="00851251"/>
    <w:rsid w:val="0085175D"/>
    <w:rsid w:val="008517D1"/>
    <w:rsid w:val="0085185D"/>
    <w:rsid w:val="00852584"/>
    <w:rsid w:val="008525A7"/>
    <w:rsid w:val="008529E3"/>
    <w:rsid w:val="00852D18"/>
    <w:rsid w:val="0085344A"/>
    <w:rsid w:val="008534EA"/>
    <w:rsid w:val="00853979"/>
    <w:rsid w:val="00853ACA"/>
    <w:rsid w:val="00853AE3"/>
    <w:rsid w:val="00853E58"/>
    <w:rsid w:val="0085431B"/>
    <w:rsid w:val="00854458"/>
    <w:rsid w:val="0085455B"/>
    <w:rsid w:val="008545ED"/>
    <w:rsid w:val="008546B8"/>
    <w:rsid w:val="00854784"/>
    <w:rsid w:val="008549A0"/>
    <w:rsid w:val="00854C53"/>
    <w:rsid w:val="00854C7E"/>
    <w:rsid w:val="00854E14"/>
    <w:rsid w:val="00855244"/>
    <w:rsid w:val="008555B8"/>
    <w:rsid w:val="00855728"/>
    <w:rsid w:val="00855AFD"/>
    <w:rsid w:val="00855B87"/>
    <w:rsid w:val="00855C5B"/>
    <w:rsid w:val="00855CCD"/>
    <w:rsid w:val="00855CD1"/>
    <w:rsid w:val="00855F00"/>
    <w:rsid w:val="00855F59"/>
    <w:rsid w:val="008560A4"/>
    <w:rsid w:val="008561C7"/>
    <w:rsid w:val="0085622D"/>
    <w:rsid w:val="0085667D"/>
    <w:rsid w:val="00856AD8"/>
    <w:rsid w:val="0085732B"/>
    <w:rsid w:val="00857511"/>
    <w:rsid w:val="0085758C"/>
    <w:rsid w:val="008575BE"/>
    <w:rsid w:val="008579EE"/>
    <w:rsid w:val="00857DC5"/>
    <w:rsid w:val="00857EBB"/>
    <w:rsid w:val="008602CB"/>
    <w:rsid w:val="008604D3"/>
    <w:rsid w:val="00860594"/>
    <w:rsid w:val="008605DA"/>
    <w:rsid w:val="00860619"/>
    <w:rsid w:val="00860641"/>
    <w:rsid w:val="008608A6"/>
    <w:rsid w:val="00860980"/>
    <w:rsid w:val="00860B2A"/>
    <w:rsid w:val="00861128"/>
    <w:rsid w:val="008614F0"/>
    <w:rsid w:val="00861536"/>
    <w:rsid w:val="008615D4"/>
    <w:rsid w:val="008618DA"/>
    <w:rsid w:val="00861B3B"/>
    <w:rsid w:val="00861C61"/>
    <w:rsid w:val="00861DEB"/>
    <w:rsid w:val="00861F35"/>
    <w:rsid w:val="00862C2B"/>
    <w:rsid w:val="00862D2A"/>
    <w:rsid w:val="008632B8"/>
    <w:rsid w:val="008636FE"/>
    <w:rsid w:val="0086385B"/>
    <w:rsid w:val="00863A35"/>
    <w:rsid w:val="00863C38"/>
    <w:rsid w:val="00863C77"/>
    <w:rsid w:val="00864046"/>
    <w:rsid w:val="0086473B"/>
    <w:rsid w:val="00864923"/>
    <w:rsid w:val="00864A52"/>
    <w:rsid w:val="00864B42"/>
    <w:rsid w:val="00864D40"/>
    <w:rsid w:val="00864EA7"/>
    <w:rsid w:val="00865327"/>
    <w:rsid w:val="008653D6"/>
    <w:rsid w:val="00865483"/>
    <w:rsid w:val="00865737"/>
    <w:rsid w:val="0086579B"/>
    <w:rsid w:val="00865B91"/>
    <w:rsid w:val="00865E26"/>
    <w:rsid w:val="00865F06"/>
    <w:rsid w:val="00866853"/>
    <w:rsid w:val="00866CB8"/>
    <w:rsid w:val="00866FEC"/>
    <w:rsid w:val="00867211"/>
    <w:rsid w:val="008673CE"/>
    <w:rsid w:val="00867940"/>
    <w:rsid w:val="00867A53"/>
    <w:rsid w:val="00867AD1"/>
    <w:rsid w:val="00867AD6"/>
    <w:rsid w:val="00867C7E"/>
    <w:rsid w:val="00870263"/>
    <w:rsid w:val="008702C2"/>
    <w:rsid w:val="008703BA"/>
    <w:rsid w:val="00870603"/>
    <w:rsid w:val="0087116E"/>
    <w:rsid w:val="00871307"/>
    <w:rsid w:val="0087132A"/>
    <w:rsid w:val="008713F4"/>
    <w:rsid w:val="00871586"/>
    <w:rsid w:val="008718C8"/>
    <w:rsid w:val="00871F3C"/>
    <w:rsid w:val="008727F7"/>
    <w:rsid w:val="00872934"/>
    <w:rsid w:val="0087296A"/>
    <w:rsid w:val="008729BA"/>
    <w:rsid w:val="00872A7F"/>
    <w:rsid w:val="00873255"/>
    <w:rsid w:val="00873402"/>
    <w:rsid w:val="008734F4"/>
    <w:rsid w:val="008738C1"/>
    <w:rsid w:val="00873B0A"/>
    <w:rsid w:val="00873C8E"/>
    <w:rsid w:val="00873CA6"/>
    <w:rsid w:val="00873FC5"/>
    <w:rsid w:val="00874770"/>
    <w:rsid w:val="00874856"/>
    <w:rsid w:val="0087499D"/>
    <w:rsid w:val="008749F2"/>
    <w:rsid w:val="00874F10"/>
    <w:rsid w:val="008750A7"/>
    <w:rsid w:val="008750FE"/>
    <w:rsid w:val="008752F3"/>
    <w:rsid w:val="008754FE"/>
    <w:rsid w:val="00875501"/>
    <w:rsid w:val="0087686E"/>
    <w:rsid w:val="00876D26"/>
    <w:rsid w:val="00877139"/>
    <w:rsid w:val="008773C6"/>
    <w:rsid w:val="00877514"/>
    <w:rsid w:val="008776E0"/>
    <w:rsid w:val="008778CA"/>
    <w:rsid w:val="00877B4D"/>
    <w:rsid w:val="008800C9"/>
    <w:rsid w:val="00880183"/>
    <w:rsid w:val="008807DD"/>
    <w:rsid w:val="00880F0D"/>
    <w:rsid w:val="008810AC"/>
    <w:rsid w:val="00881278"/>
    <w:rsid w:val="0088155A"/>
    <w:rsid w:val="008815DD"/>
    <w:rsid w:val="0088172B"/>
    <w:rsid w:val="00881881"/>
    <w:rsid w:val="00881BFC"/>
    <w:rsid w:val="0088203B"/>
    <w:rsid w:val="00882056"/>
    <w:rsid w:val="008820C1"/>
    <w:rsid w:val="00882433"/>
    <w:rsid w:val="00882667"/>
    <w:rsid w:val="0088292B"/>
    <w:rsid w:val="00882B29"/>
    <w:rsid w:val="008831C2"/>
    <w:rsid w:val="008833F3"/>
    <w:rsid w:val="00883407"/>
    <w:rsid w:val="008834AD"/>
    <w:rsid w:val="00883734"/>
    <w:rsid w:val="00883B49"/>
    <w:rsid w:val="00883E41"/>
    <w:rsid w:val="008840B3"/>
    <w:rsid w:val="0088439A"/>
    <w:rsid w:val="008843AF"/>
    <w:rsid w:val="00884764"/>
    <w:rsid w:val="00884C21"/>
    <w:rsid w:val="00884D6D"/>
    <w:rsid w:val="0088504F"/>
    <w:rsid w:val="0088513F"/>
    <w:rsid w:val="00885221"/>
    <w:rsid w:val="008853A7"/>
    <w:rsid w:val="0088551A"/>
    <w:rsid w:val="0088578C"/>
    <w:rsid w:val="008857F8"/>
    <w:rsid w:val="008859C9"/>
    <w:rsid w:val="00885BC6"/>
    <w:rsid w:val="00886065"/>
    <w:rsid w:val="008860D5"/>
    <w:rsid w:val="00886166"/>
    <w:rsid w:val="008861A3"/>
    <w:rsid w:val="008862FC"/>
    <w:rsid w:val="00886BA1"/>
    <w:rsid w:val="008871D5"/>
    <w:rsid w:val="008876B1"/>
    <w:rsid w:val="0088774D"/>
    <w:rsid w:val="00887781"/>
    <w:rsid w:val="0088779F"/>
    <w:rsid w:val="00887EB7"/>
    <w:rsid w:val="00887F86"/>
    <w:rsid w:val="0089010C"/>
    <w:rsid w:val="008901B5"/>
    <w:rsid w:val="00890579"/>
    <w:rsid w:val="00890665"/>
    <w:rsid w:val="008908D4"/>
    <w:rsid w:val="00890CF8"/>
    <w:rsid w:val="00890FB9"/>
    <w:rsid w:val="008912B4"/>
    <w:rsid w:val="008915C8"/>
    <w:rsid w:val="008918E1"/>
    <w:rsid w:val="00891EE1"/>
    <w:rsid w:val="00891FAE"/>
    <w:rsid w:val="0089267F"/>
    <w:rsid w:val="0089271E"/>
    <w:rsid w:val="008927B1"/>
    <w:rsid w:val="0089280B"/>
    <w:rsid w:val="00892D70"/>
    <w:rsid w:val="00893857"/>
    <w:rsid w:val="00893987"/>
    <w:rsid w:val="00893EBA"/>
    <w:rsid w:val="008943A0"/>
    <w:rsid w:val="008946A3"/>
    <w:rsid w:val="008947B2"/>
    <w:rsid w:val="00894F1A"/>
    <w:rsid w:val="00895456"/>
    <w:rsid w:val="0089574E"/>
    <w:rsid w:val="0089583D"/>
    <w:rsid w:val="008959F4"/>
    <w:rsid w:val="00895FA9"/>
    <w:rsid w:val="0089606A"/>
    <w:rsid w:val="008960FC"/>
    <w:rsid w:val="008963BA"/>
    <w:rsid w:val="008963C4"/>
    <w:rsid w:val="00896772"/>
    <w:rsid w:val="00896C29"/>
    <w:rsid w:val="00896FB6"/>
    <w:rsid w:val="0089727D"/>
    <w:rsid w:val="008973FF"/>
    <w:rsid w:val="008976C0"/>
    <w:rsid w:val="00897770"/>
    <w:rsid w:val="00897A3F"/>
    <w:rsid w:val="00897EE5"/>
    <w:rsid w:val="008A0031"/>
    <w:rsid w:val="008A0485"/>
    <w:rsid w:val="008A0501"/>
    <w:rsid w:val="008A05A2"/>
    <w:rsid w:val="008A09BB"/>
    <w:rsid w:val="008A0DE0"/>
    <w:rsid w:val="008A17B0"/>
    <w:rsid w:val="008A1993"/>
    <w:rsid w:val="008A1A73"/>
    <w:rsid w:val="008A1B8D"/>
    <w:rsid w:val="008A20C5"/>
    <w:rsid w:val="008A22BD"/>
    <w:rsid w:val="008A2AB4"/>
    <w:rsid w:val="008A2EC9"/>
    <w:rsid w:val="008A2FD3"/>
    <w:rsid w:val="008A3AD6"/>
    <w:rsid w:val="008A3CA2"/>
    <w:rsid w:val="008A3EC6"/>
    <w:rsid w:val="008A448B"/>
    <w:rsid w:val="008A46F4"/>
    <w:rsid w:val="008A52E0"/>
    <w:rsid w:val="008A563C"/>
    <w:rsid w:val="008A56A7"/>
    <w:rsid w:val="008A5B30"/>
    <w:rsid w:val="008A5B74"/>
    <w:rsid w:val="008A5EB3"/>
    <w:rsid w:val="008A68CD"/>
    <w:rsid w:val="008A6A14"/>
    <w:rsid w:val="008A6B56"/>
    <w:rsid w:val="008A6B7E"/>
    <w:rsid w:val="008A77B5"/>
    <w:rsid w:val="008B0269"/>
    <w:rsid w:val="008B02C1"/>
    <w:rsid w:val="008B0799"/>
    <w:rsid w:val="008B0CE5"/>
    <w:rsid w:val="008B0D79"/>
    <w:rsid w:val="008B0E6B"/>
    <w:rsid w:val="008B1036"/>
    <w:rsid w:val="008B1217"/>
    <w:rsid w:val="008B184B"/>
    <w:rsid w:val="008B1AF3"/>
    <w:rsid w:val="008B2142"/>
    <w:rsid w:val="008B225D"/>
    <w:rsid w:val="008B2375"/>
    <w:rsid w:val="008B290B"/>
    <w:rsid w:val="008B2BC3"/>
    <w:rsid w:val="008B2CCA"/>
    <w:rsid w:val="008B2DF2"/>
    <w:rsid w:val="008B2EF3"/>
    <w:rsid w:val="008B2FB0"/>
    <w:rsid w:val="008B329A"/>
    <w:rsid w:val="008B3603"/>
    <w:rsid w:val="008B37D1"/>
    <w:rsid w:val="008B3D13"/>
    <w:rsid w:val="008B41EC"/>
    <w:rsid w:val="008B42A7"/>
    <w:rsid w:val="008B44A4"/>
    <w:rsid w:val="008B4ACF"/>
    <w:rsid w:val="008B5397"/>
    <w:rsid w:val="008B544B"/>
    <w:rsid w:val="008B54FA"/>
    <w:rsid w:val="008B5688"/>
    <w:rsid w:val="008B5710"/>
    <w:rsid w:val="008B5DFA"/>
    <w:rsid w:val="008B5E9E"/>
    <w:rsid w:val="008B5F82"/>
    <w:rsid w:val="008B6485"/>
    <w:rsid w:val="008B658E"/>
    <w:rsid w:val="008B67FD"/>
    <w:rsid w:val="008B6813"/>
    <w:rsid w:val="008B6819"/>
    <w:rsid w:val="008B6A28"/>
    <w:rsid w:val="008B6B60"/>
    <w:rsid w:val="008B6BE1"/>
    <w:rsid w:val="008B7121"/>
    <w:rsid w:val="008B74B8"/>
    <w:rsid w:val="008B7D4D"/>
    <w:rsid w:val="008B7FDE"/>
    <w:rsid w:val="008C0035"/>
    <w:rsid w:val="008C0468"/>
    <w:rsid w:val="008C06C2"/>
    <w:rsid w:val="008C070E"/>
    <w:rsid w:val="008C0B42"/>
    <w:rsid w:val="008C0B9B"/>
    <w:rsid w:val="008C0FB1"/>
    <w:rsid w:val="008C1118"/>
    <w:rsid w:val="008C12CE"/>
    <w:rsid w:val="008C19D4"/>
    <w:rsid w:val="008C1BD8"/>
    <w:rsid w:val="008C2234"/>
    <w:rsid w:val="008C2726"/>
    <w:rsid w:val="008C2891"/>
    <w:rsid w:val="008C28AB"/>
    <w:rsid w:val="008C2A7D"/>
    <w:rsid w:val="008C2D5A"/>
    <w:rsid w:val="008C2E6F"/>
    <w:rsid w:val="008C31AC"/>
    <w:rsid w:val="008C3754"/>
    <w:rsid w:val="008C3C95"/>
    <w:rsid w:val="008C3FDE"/>
    <w:rsid w:val="008C4354"/>
    <w:rsid w:val="008C454C"/>
    <w:rsid w:val="008C47EE"/>
    <w:rsid w:val="008C4B6D"/>
    <w:rsid w:val="008C4BDC"/>
    <w:rsid w:val="008C4C1C"/>
    <w:rsid w:val="008C4CD3"/>
    <w:rsid w:val="008C500B"/>
    <w:rsid w:val="008C50D3"/>
    <w:rsid w:val="008C5982"/>
    <w:rsid w:val="008C5BFC"/>
    <w:rsid w:val="008C61EB"/>
    <w:rsid w:val="008C64C4"/>
    <w:rsid w:val="008C650C"/>
    <w:rsid w:val="008C65B0"/>
    <w:rsid w:val="008C67D5"/>
    <w:rsid w:val="008C6AF6"/>
    <w:rsid w:val="008C6D97"/>
    <w:rsid w:val="008C70CE"/>
    <w:rsid w:val="008C745B"/>
    <w:rsid w:val="008C7716"/>
    <w:rsid w:val="008C78C7"/>
    <w:rsid w:val="008C79F1"/>
    <w:rsid w:val="008C9942"/>
    <w:rsid w:val="008D0425"/>
    <w:rsid w:val="008D0521"/>
    <w:rsid w:val="008D062E"/>
    <w:rsid w:val="008D065B"/>
    <w:rsid w:val="008D069E"/>
    <w:rsid w:val="008D07DD"/>
    <w:rsid w:val="008D0975"/>
    <w:rsid w:val="008D0B55"/>
    <w:rsid w:val="008D0E12"/>
    <w:rsid w:val="008D0FDC"/>
    <w:rsid w:val="008D1894"/>
    <w:rsid w:val="008D19E3"/>
    <w:rsid w:val="008D1A8D"/>
    <w:rsid w:val="008D2708"/>
    <w:rsid w:val="008D2918"/>
    <w:rsid w:val="008D2BAD"/>
    <w:rsid w:val="008D2BB8"/>
    <w:rsid w:val="008D364D"/>
    <w:rsid w:val="008D3B6C"/>
    <w:rsid w:val="008D420C"/>
    <w:rsid w:val="008D457D"/>
    <w:rsid w:val="008D4AB5"/>
    <w:rsid w:val="008D4C9E"/>
    <w:rsid w:val="008D516F"/>
    <w:rsid w:val="008D52AA"/>
    <w:rsid w:val="008D53AA"/>
    <w:rsid w:val="008D5435"/>
    <w:rsid w:val="008D5479"/>
    <w:rsid w:val="008D5534"/>
    <w:rsid w:val="008D5774"/>
    <w:rsid w:val="008D5AB9"/>
    <w:rsid w:val="008D5AF2"/>
    <w:rsid w:val="008D5D8C"/>
    <w:rsid w:val="008D5EC4"/>
    <w:rsid w:val="008D5F42"/>
    <w:rsid w:val="008D669D"/>
    <w:rsid w:val="008D6760"/>
    <w:rsid w:val="008D69C1"/>
    <w:rsid w:val="008D6AB4"/>
    <w:rsid w:val="008D6BD2"/>
    <w:rsid w:val="008D6CC3"/>
    <w:rsid w:val="008D6D1B"/>
    <w:rsid w:val="008D6D27"/>
    <w:rsid w:val="008D6F21"/>
    <w:rsid w:val="008D7069"/>
    <w:rsid w:val="008D70F6"/>
    <w:rsid w:val="008D74C2"/>
    <w:rsid w:val="008D7955"/>
    <w:rsid w:val="008D7C55"/>
    <w:rsid w:val="008D7DC8"/>
    <w:rsid w:val="008D7FEF"/>
    <w:rsid w:val="008E00F3"/>
    <w:rsid w:val="008E034B"/>
    <w:rsid w:val="008E05B1"/>
    <w:rsid w:val="008E0684"/>
    <w:rsid w:val="008E0688"/>
    <w:rsid w:val="008E0A48"/>
    <w:rsid w:val="008E0A58"/>
    <w:rsid w:val="008E0BE3"/>
    <w:rsid w:val="008E0C62"/>
    <w:rsid w:val="008E10CA"/>
    <w:rsid w:val="008E16CF"/>
    <w:rsid w:val="008E17E6"/>
    <w:rsid w:val="008E1B36"/>
    <w:rsid w:val="008E1BFD"/>
    <w:rsid w:val="008E1C7B"/>
    <w:rsid w:val="008E1E5D"/>
    <w:rsid w:val="008E1E69"/>
    <w:rsid w:val="008E29D4"/>
    <w:rsid w:val="008E2B76"/>
    <w:rsid w:val="008E2C6F"/>
    <w:rsid w:val="008E2E30"/>
    <w:rsid w:val="008E3114"/>
    <w:rsid w:val="008E35A4"/>
    <w:rsid w:val="008E3960"/>
    <w:rsid w:val="008E3C56"/>
    <w:rsid w:val="008E3D8C"/>
    <w:rsid w:val="008E3F4E"/>
    <w:rsid w:val="008E4052"/>
    <w:rsid w:val="008E4413"/>
    <w:rsid w:val="008E46C5"/>
    <w:rsid w:val="008E4918"/>
    <w:rsid w:val="008E4978"/>
    <w:rsid w:val="008E4E79"/>
    <w:rsid w:val="008E5437"/>
    <w:rsid w:val="008E5465"/>
    <w:rsid w:val="008E55CF"/>
    <w:rsid w:val="008E573A"/>
    <w:rsid w:val="008E59B5"/>
    <w:rsid w:val="008E5A7B"/>
    <w:rsid w:val="008E5ADB"/>
    <w:rsid w:val="008E5EA3"/>
    <w:rsid w:val="008E605E"/>
    <w:rsid w:val="008E660D"/>
    <w:rsid w:val="008E6939"/>
    <w:rsid w:val="008E696D"/>
    <w:rsid w:val="008E6C6A"/>
    <w:rsid w:val="008E7286"/>
    <w:rsid w:val="008E7333"/>
    <w:rsid w:val="008E73CD"/>
    <w:rsid w:val="008E770F"/>
    <w:rsid w:val="008E7A01"/>
    <w:rsid w:val="008E7A3F"/>
    <w:rsid w:val="008E7DFD"/>
    <w:rsid w:val="008E7F83"/>
    <w:rsid w:val="008F0583"/>
    <w:rsid w:val="008F0A20"/>
    <w:rsid w:val="008F0A58"/>
    <w:rsid w:val="008F0B54"/>
    <w:rsid w:val="008F0C66"/>
    <w:rsid w:val="008F0D44"/>
    <w:rsid w:val="008F0DDB"/>
    <w:rsid w:val="008F1075"/>
    <w:rsid w:val="008F137C"/>
    <w:rsid w:val="008F1C29"/>
    <w:rsid w:val="008F1CD5"/>
    <w:rsid w:val="008F1EEC"/>
    <w:rsid w:val="008F201C"/>
    <w:rsid w:val="008F2316"/>
    <w:rsid w:val="008F2347"/>
    <w:rsid w:val="008F2493"/>
    <w:rsid w:val="008F272C"/>
    <w:rsid w:val="008F2E84"/>
    <w:rsid w:val="008F3220"/>
    <w:rsid w:val="008F382A"/>
    <w:rsid w:val="008F3BE8"/>
    <w:rsid w:val="008F4270"/>
    <w:rsid w:val="008F44C4"/>
    <w:rsid w:val="008F488A"/>
    <w:rsid w:val="008F4CE6"/>
    <w:rsid w:val="008F50B0"/>
    <w:rsid w:val="008F5790"/>
    <w:rsid w:val="008F58BD"/>
    <w:rsid w:val="008F5B4E"/>
    <w:rsid w:val="008F5F1D"/>
    <w:rsid w:val="008F61F8"/>
    <w:rsid w:val="008F62C9"/>
    <w:rsid w:val="008F63E4"/>
    <w:rsid w:val="008F6539"/>
    <w:rsid w:val="008F6B50"/>
    <w:rsid w:val="008F7090"/>
    <w:rsid w:val="008F71B1"/>
    <w:rsid w:val="008F769E"/>
    <w:rsid w:val="008F778D"/>
    <w:rsid w:val="008F793A"/>
    <w:rsid w:val="008F7CCE"/>
    <w:rsid w:val="008F7DD1"/>
    <w:rsid w:val="008F7E30"/>
    <w:rsid w:val="009002F8"/>
    <w:rsid w:val="00900450"/>
    <w:rsid w:val="00900681"/>
    <w:rsid w:val="00901208"/>
    <w:rsid w:val="00901724"/>
    <w:rsid w:val="00901A92"/>
    <w:rsid w:val="00902E53"/>
    <w:rsid w:val="009032AD"/>
    <w:rsid w:val="00903447"/>
    <w:rsid w:val="009035FE"/>
    <w:rsid w:val="00903806"/>
    <w:rsid w:val="00903BC0"/>
    <w:rsid w:val="00903F6D"/>
    <w:rsid w:val="00903F7D"/>
    <w:rsid w:val="00903F8A"/>
    <w:rsid w:val="009040A0"/>
    <w:rsid w:val="00904598"/>
    <w:rsid w:val="009046AE"/>
    <w:rsid w:val="00904F00"/>
    <w:rsid w:val="009052D6"/>
    <w:rsid w:val="00905399"/>
    <w:rsid w:val="009053A2"/>
    <w:rsid w:val="009059D6"/>
    <w:rsid w:val="00906A37"/>
    <w:rsid w:val="00906D9D"/>
    <w:rsid w:val="0090723D"/>
    <w:rsid w:val="00907309"/>
    <w:rsid w:val="009074EE"/>
    <w:rsid w:val="009077D9"/>
    <w:rsid w:val="009079F8"/>
    <w:rsid w:val="00907A62"/>
    <w:rsid w:val="00907ACC"/>
    <w:rsid w:val="00907EE7"/>
    <w:rsid w:val="00910336"/>
    <w:rsid w:val="009103F5"/>
    <w:rsid w:val="0091088E"/>
    <w:rsid w:val="00910890"/>
    <w:rsid w:val="00910A18"/>
    <w:rsid w:val="00910B06"/>
    <w:rsid w:val="00910B70"/>
    <w:rsid w:val="00910B96"/>
    <w:rsid w:val="00911164"/>
    <w:rsid w:val="0091120C"/>
    <w:rsid w:val="0091135E"/>
    <w:rsid w:val="0091142D"/>
    <w:rsid w:val="009114B8"/>
    <w:rsid w:val="00911970"/>
    <w:rsid w:val="00911CD3"/>
    <w:rsid w:val="00911DE4"/>
    <w:rsid w:val="00911F57"/>
    <w:rsid w:val="009124A1"/>
    <w:rsid w:val="0091266A"/>
    <w:rsid w:val="00912EEF"/>
    <w:rsid w:val="00913027"/>
    <w:rsid w:val="00913496"/>
    <w:rsid w:val="00913653"/>
    <w:rsid w:val="009136BE"/>
    <w:rsid w:val="00913826"/>
    <w:rsid w:val="0091388B"/>
    <w:rsid w:val="00914498"/>
    <w:rsid w:val="009144FC"/>
    <w:rsid w:val="00914724"/>
    <w:rsid w:val="009147D9"/>
    <w:rsid w:val="0091494B"/>
    <w:rsid w:val="00914A29"/>
    <w:rsid w:val="00914BE5"/>
    <w:rsid w:val="009156C7"/>
    <w:rsid w:val="0091574E"/>
    <w:rsid w:val="00915777"/>
    <w:rsid w:val="009157BA"/>
    <w:rsid w:val="0091581D"/>
    <w:rsid w:val="00915DAF"/>
    <w:rsid w:val="00915E7E"/>
    <w:rsid w:val="00915E8C"/>
    <w:rsid w:val="0091622C"/>
    <w:rsid w:val="00916322"/>
    <w:rsid w:val="009163AF"/>
    <w:rsid w:val="00916EA3"/>
    <w:rsid w:val="00916F8F"/>
    <w:rsid w:val="00917043"/>
    <w:rsid w:val="0091712F"/>
    <w:rsid w:val="00917297"/>
    <w:rsid w:val="00917791"/>
    <w:rsid w:val="00917C5A"/>
    <w:rsid w:val="00917E8C"/>
    <w:rsid w:val="00917F20"/>
    <w:rsid w:val="00917FAC"/>
    <w:rsid w:val="009201AF"/>
    <w:rsid w:val="0092028F"/>
    <w:rsid w:val="0092045D"/>
    <w:rsid w:val="00920629"/>
    <w:rsid w:val="00920734"/>
    <w:rsid w:val="0092073A"/>
    <w:rsid w:val="00920DE2"/>
    <w:rsid w:val="00920FD5"/>
    <w:rsid w:val="00921C18"/>
    <w:rsid w:val="0092251A"/>
    <w:rsid w:val="00922671"/>
    <w:rsid w:val="009228AD"/>
    <w:rsid w:val="00923139"/>
    <w:rsid w:val="00923386"/>
    <w:rsid w:val="00923B51"/>
    <w:rsid w:val="00923BC6"/>
    <w:rsid w:val="00923BD3"/>
    <w:rsid w:val="00923CC8"/>
    <w:rsid w:val="00924154"/>
    <w:rsid w:val="009244F3"/>
    <w:rsid w:val="0092494D"/>
    <w:rsid w:val="00924995"/>
    <w:rsid w:val="00924A2B"/>
    <w:rsid w:val="00924A64"/>
    <w:rsid w:val="00924B1C"/>
    <w:rsid w:val="00924C3B"/>
    <w:rsid w:val="00924DBE"/>
    <w:rsid w:val="00924F1C"/>
    <w:rsid w:val="00925006"/>
    <w:rsid w:val="00925474"/>
    <w:rsid w:val="00925610"/>
    <w:rsid w:val="00925873"/>
    <w:rsid w:val="00925E75"/>
    <w:rsid w:val="009263AA"/>
    <w:rsid w:val="009264EE"/>
    <w:rsid w:val="00926546"/>
    <w:rsid w:val="0092658A"/>
    <w:rsid w:val="00926826"/>
    <w:rsid w:val="009268DB"/>
    <w:rsid w:val="00926AEC"/>
    <w:rsid w:val="00927074"/>
    <w:rsid w:val="00927345"/>
    <w:rsid w:val="0092756B"/>
    <w:rsid w:val="009279C1"/>
    <w:rsid w:val="009279D1"/>
    <w:rsid w:val="009279EC"/>
    <w:rsid w:val="00927B7F"/>
    <w:rsid w:val="00927D3C"/>
    <w:rsid w:val="00927D5E"/>
    <w:rsid w:val="009301F7"/>
    <w:rsid w:val="009302A4"/>
    <w:rsid w:val="0093079C"/>
    <w:rsid w:val="009308D4"/>
    <w:rsid w:val="00930EB2"/>
    <w:rsid w:val="00931117"/>
    <w:rsid w:val="009311FF"/>
    <w:rsid w:val="009313CD"/>
    <w:rsid w:val="009316A7"/>
    <w:rsid w:val="00931730"/>
    <w:rsid w:val="00931745"/>
    <w:rsid w:val="00931802"/>
    <w:rsid w:val="00931A97"/>
    <w:rsid w:val="00931D07"/>
    <w:rsid w:val="0093207F"/>
    <w:rsid w:val="00932926"/>
    <w:rsid w:val="00932999"/>
    <w:rsid w:val="00932AB7"/>
    <w:rsid w:val="0093301E"/>
    <w:rsid w:val="00933022"/>
    <w:rsid w:val="00933629"/>
    <w:rsid w:val="00933D4F"/>
    <w:rsid w:val="00933F38"/>
    <w:rsid w:val="00934279"/>
    <w:rsid w:val="009342F1"/>
    <w:rsid w:val="00934476"/>
    <w:rsid w:val="009346D7"/>
    <w:rsid w:val="009346E7"/>
    <w:rsid w:val="00934B01"/>
    <w:rsid w:val="00934F3F"/>
    <w:rsid w:val="00934FD7"/>
    <w:rsid w:val="00935055"/>
    <w:rsid w:val="009350CE"/>
    <w:rsid w:val="0093523E"/>
    <w:rsid w:val="0093569B"/>
    <w:rsid w:val="00935898"/>
    <w:rsid w:val="009359AE"/>
    <w:rsid w:val="00935B5D"/>
    <w:rsid w:val="00936465"/>
    <w:rsid w:val="00936A38"/>
    <w:rsid w:val="00936B73"/>
    <w:rsid w:val="00936F4F"/>
    <w:rsid w:val="00937060"/>
    <w:rsid w:val="009370AF"/>
    <w:rsid w:val="00937238"/>
    <w:rsid w:val="00937336"/>
    <w:rsid w:val="00937583"/>
    <w:rsid w:val="00937F5A"/>
    <w:rsid w:val="009404E2"/>
    <w:rsid w:val="00940576"/>
    <w:rsid w:val="009407EF"/>
    <w:rsid w:val="009408BD"/>
    <w:rsid w:val="009409DA"/>
    <w:rsid w:val="00940AB4"/>
    <w:rsid w:val="00940C31"/>
    <w:rsid w:val="00940E62"/>
    <w:rsid w:val="00940E82"/>
    <w:rsid w:val="00941178"/>
    <w:rsid w:val="009411CB"/>
    <w:rsid w:val="00941218"/>
    <w:rsid w:val="00941623"/>
    <w:rsid w:val="009417FA"/>
    <w:rsid w:val="00941812"/>
    <w:rsid w:val="00941CF0"/>
    <w:rsid w:val="0094247A"/>
    <w:rsid w:val="00942623"/>
    <w:rsid w:val="00942668"/>
    <w:rsid w:val="009426EE"/>
    <w:rsid w:val="00942CD9"/>
    <w:rsid w:val="00942CF1"/>
    <w:rsid w:val="00942F85"/>
    <w:rsid w:val="009437D7"/>
    <w:rsid w:val="00943885"/>
    <w:rsid w:val="00943A8D"/>
    <w:rsid w:val="00943B3A"/>
    <w:rsid w:val="00943B83"/>
    <w:rsid w:val="00943CE6"/>
    <w:rsid w:val="00943FBA"/>
    <w:rsid w:val="009440C3"/>
    <w:rsid w:val="009445F3"/>
    <w:rsid w:val="0094460D"/>
    <w:rsid w:val="00944658"/>
    <w:rsid w:val="0094476C"/>
    <w:rsid w:val="00944B28"/>
    <w:rsid w:val="00944C61"/>
    <w:rsid w:val="00945064"/>
    <w:rsid w:val="00945298"/>
    <w:rsid w:val="00945370"/>
    <w:rsid w:val="0094573F"/>
    <w:rsid w:val="00945829"/>
    <w:rsid w:val="009458FE"/>
    <w:rsid w:val="00945CC2"/>
    <w:rsid w:val="00945CD2"/>
    <w:rsid w:val="00945D23"/>
    <w:rsid w:val="00945E33"/>
    <w:rsid w:val="00945E6C"/>
    <w:rsid w:val="0094637D"/>
    <w:rsid w:val="00946590"/>
    <w:rsid w:val="0094670C"/>
    <w:rsid w:val="009475E0"/>
    <w:rsid w:val="00947AB8"/>
    <w:rsid w:val="00947BAC"/>
    <w:rsid w:val="00947CA0"/>
    <w:rsid w:val="00947F93"/>
    <w:rsid w:val="00947FD5"/>
    <w:rsid w:val="00950084"/>
    <w:rsid w:val="009501BE"/>
    <w:rsid w:val="009503BB"/>
    <w:rsid w:val="00950475"/>
    <w:rsid w:val="00950500"/>
    <w:rsid w:val="00950812"/>
    <w:rsid w:val="00950D48"/>
    <w:rsid w:val="00950E57"/>
    <w:rsid w:val="00950FB3"/>
    <w:rsid w:val="009512A1"/>
    <w:rsid w:val="009513CA"/>
    <w:rsid w:val="00951564"/>
    <w:rsid w:val="0095165D"/>
    <w:rsid w:val="009517EA"/>
    <w:rsid w:val="00951806"/>
    <w:rsid w:val="00951CDF"/>
    <w:rsid w:val="00951F9E"/>
    <w:rsid w:val="00952A3B"/>
    <w:rsid w:val="00952AFE"/>
    <w:rsid w:val="00952DFB"/>
    <w:rsid w:val="00953265"/>
    <w:rsid w:val="009532D5"/>
    <w:rsid w:val="009532F7"/>
    <w:rsid w:val="0095341F"/>
    <w:rsid w:val="009534B6"/>
    <w:rsid w:val="00953883"/>
    <w:rsid w:val="00953895"/>
    <w:rsid w:val="00954037"/>
    <w:rsid w:val="00954392"/>
    <w:rsid w:val="009545E2"/>
    <w:rsid w:val="00954BB9"/>
    <w:rsid w:val="00954C51"/>
    <w:rsid w:val="00954FCD"/>
    <w:rsid w:val="00955055"/>
    <w:rsid w:val="009550E8"/>
    <w:rsid w:val="009551F5"/>
    <w:rsid w:val="00955BD3"/>
    <w:rsid w:val="00955FE9"/>
    <w:rsid w:val="0095606E"/>
    <w:rsid w:val="009560E7"/>
    <w:rsid w:val="0095665E"/>
    <w:rsid w:val="009569C3"/>
    <w:rsid w:val="00957108"/>
    <w:rsid w:val="00957370"/>
    <w:rsid w:val="009573AC"/>
    <w:rsid w:val="00957411"/>
    <w:rsid w:val="00957CEE"/>
    <w:rsid w:val="00957CFB"/>
    <w:rsid w:val="00957E0D"/>
    <w:rsid w:val="00957EE7"/>
    <w:rsid w:val="00957F4B"/>
    <w:rsid w:val="00957F81"/>
    <w:rsid w:val="009601ED"/>
    <w:rsid w:val="00960203"/>
    <w:rsid w:val="009602FF"/>
    <w:rsid w:val="009603E4"/>
    <w:rsid w:val="009605A4"/>
    <w:rsid w:val="00960956"/>
    <w:rsid w:val="00961161"/>
    <w:rsid w:val="0096116E"/>
    <w:rsid w:val="00961404"/>
    <w:rsid w:val="009616E2"/>
    <w:rsid w:val="00961826"/>
    <w:rsid w:val="00961C11"/>
    <w:rsid w:val="00961D5D"/>
    <w:rsid w:val="00962271"/>
    <w:rsid w:val="009626BE"/>
    <w:rsid w:val="00962721"/>
    <w:rsid w:val="00962879"/>
    <w:rsid w:val="009629C9"/>
    <w:rsid w:val="00962F94"/>
    <w:rsid w:val="009633F1"/>
    <w:rsid w:val="00963FD3"/>
    <w:rsid w:val="009645F1"/>
    <w:rsid w:val="00964A80"/>
    <w:rsid w:val="00964E69"/>
    <w:rsid w:val="00965202"/>
    <w:rsid w:val="00965398"/>
    <w:rsid w:val="009656E0"/>
    <w:rsid w:val="00965794"/>
    <w:rsid w:val="00965953"/>
    <w:rsid w:val="00965A4D"/>
    <w:rsid w:val="00965DAA"/>
    <w:rsid w:val="00965E03"/>
    <w:rsid w:val="00965EC6"/>
    <w:rsid w:val="00965FE4"/>
    <w:rsid w:val="0096600F"/>
    <w:rsid w:val="0096619B"/>
    <w:rsid w:val="00966241"/>
    <w:rsid w:val="0096650B"/>
    <w:rsid w:val="00966EA7"/>
    <w:rsid w:val="00966EB3"/>
    <w:rsid w:val="00966F01"/>
    <w:rsid w:val="0096711C"/>
    <w:rsid w:val="00967217"/>
    <w:rsid w:val="009672F3"/>
    <w:rsid w:val="00970052"/>
    <w:rsid w:val="009707CB"/>
    <w:rsid w:val="00970899"/>
    <w:rsid w:val="0097096C"/>
    <w:rsid w:val="00970F9B"/>
    <w:rsid w:val="00971008"/>
    <w:rsid w:val="0097111E"/>
    <w:rsid w:val="00971255"/>
    <w:rsid w:val="00971390"/>
    <w:rsid w:val="00971452"/>
    <w:rsid w:val="0097157F"/>
    <w:rsid w:val="00971885"/>
    <w:rsid w:val="0097214F"/>
    <w:rsid w:val="009723A9"/>
    <w:rsid w:val="009724C2"/>
    <w:rsid w:val="0097250B"/>
    <w:rsid w:val="0097254A"/>
    <w:rsid w:val="00972615"/>
    <w:rsid w:val="00972781"/>
    <w:rsid w:val="00972A75"/>
    <w:rsid w:val="00972BD7"/>
    <w:rsid w:val="00974049"/>
    <w:rsid w:val="009745B0"/>
    <w:rsid w:val="0097483C"/>
    <w:rsid w:val="0097494B"/>
    <w:rsid w:val="00974A5D"/>
    <w:rsid w:val="00974E5B"/>
    <w:rsid w:val="00975280"/>
    <w:rsid w:val="009753B7"/>
    <w:rsid w:val="00975499"/>
    <w:rsid w:val="00975511"/>
    <w:rsid w:val="009758E2"/>
    <w:rsid w:val="009759FC"/>
    <w:rsid w:val="00975D47"/>
    <w:rsid w:val="009769F8"/>
    <w:rsid w:val="0097705E"/>
    <w:rsid w:val="00977192"/>
    <w:rsid w:val="0097768A"/>
    <w:rsid w:val="0097784A"/>
    <w:rsid w:val="00977882"/>
    <w:rsid w:val="00977B79"/>
    <w:rsid w:val="00977C9F"/>
    <w:rsid w:val="00977FF0"/>
    <w:rsid w:val="009803CA"/>
    <w:rsid w:val="009804E0"/>
    <w:rsid w:val="0098065A"/>
    <w:rsid w:val="0098078E"/>
    <w:rsid w:val="00980874"/>
    <w:rsid w:val="00980FE5"/>
    <w:rsid w:val="00981525"/>
    <w:rsid w:val="00981638"/>
    <w:rsid w:val="009816DC"/>
    <w:rsid w:val="00981813"/>
    <w:rsid w:val="009819D7"/>
    <w:rsid w:val="00982145"/>
    <w:rsid w:val="009825B4"/>
    <w:rsid w:val="009828F8"/>
    <w:rsid w:val="00982A25"/>
    <w:rsid w:val="00982C8D"/>
    <w:rsid w:val="0098307D"/>
    <w:rsid w:val="0098311F"/>
    <w:rsid w:val="0098318C"/>
    <w:rsid w:val="00983AF8"/>
    <w:rsid w:val="00983CAA"/>
    <w:rsid w:val="009841BC"/>
    <w:rsid w:val="00984646"/>
    <w:rsid w:val="009846FC"/>
    <w:rsid w:val="00984920"/>
    <w:rsid w:val="00985689"/>
    <w:rsid w:val="009857D3"/>
    <w:rsid w:val="00985871"/>
    <w:rsid w:val="00985C08"/>
    <w:rsid w:val="00985C4F"/>
    <w:rsid w:val="00985DF1"/>
    <w:rsid w:val="00985E94"/>
    <w:rsid w:val="00986161"/>
    <w:rsid w:val="009861C2"/>
    <w:rsid w:val="00986388"/>
    <w:rsid w:val="00986541"/>
    <w:rsid w:val="00986828"/>
    <w:rsid w:val="00986871"/>
    <w:rsid w:val="00986ED7"/>
    <w:rsid w:val="00986F83"/>
    <w:rsid w:val="0098714F"/>
    <w:rsid w:val="00987156"/>
    <w:rsid w:val="00987209"/>
    <w:rsid w:val="009876CB"/>
    <w:rsid w:val="00987870"/>
    <w:rsid w:val="00987968"/>
    <w:rsid w:val="00987B5F"/>
    <w:rsid w:val="00987CB7"/>
    <w:rsid w:val="00987D95"/>
    <w:rsid w:val="00987DFC"/>
    <w:rsid w:val="009900F8"/>
    <w:rsid w:val="009902ED"/>
    <w:rsid w:val="009903E9"/>
    <w:rsid w:val="00990953"/>
    <w:rsid w:val="00990B39"/>
    <w:rsid w:val="00990BDC"/>
    <w:rsid w:val="00990E47"/>
    <w:rsid w:val="00990E7E"/>
    <w:rsid w:val="00990FE9"/>
    <w:rsid w:val="009910C1"/>
    <w:rsid w:val="009910D4"/>
    <w:rsid w:val="00991140"/>
    <w:rsid w:val="009911F6"/>
    <w:rsid w:val="0099162A"/>
    <w:rsid w:val="0099171B"/>
    <w:rsid w:val="00991B5B"/>
    <w:rsid w:val="00991E29"/>
    <w:rsid w:val="009921E4"/>
    <w:rsid w:val="00992261"/>
    <w:rsid w:val="00992293"/>
    <w:rsid w:val="00992295"/>
    <w:rsid w:val="00992CDA"/>
    <w:rsid w:val="00992DC7"/>
    <w:rsid w:val="00992E6D"/>
    <w:rsid w:val="00993056"/>
    <w:rsid w:val="0099336C"/>
    <w:rsid w:val="0099339A"/>
    <w:rsid w:val="009933C0"/>
    <w:rsid w:val="0099368D"/>
    <w:rsid w:val="0099389D"/>
    <w:rsid w:val="00993A9B"/>
    <w:rsid w:val="00993C05"/>
    <w:rsid w:val="009940A6"/>
    <w:rsid w:val="009940E4"/>
    <w:rsid w:val="00994559"/>
    <w:rsid w:val="00994C31"/>
    <w:rsid w:val="00994FDC"/>
    <w:rsid w:val="009954AD"/>
    <w:rsid w:val="0099552D"/>
    <w:rsid w:val="009955DD"/>
    <w:rsid w:val="00995F55"/>
    <w:rsid w:val="0099609D"/>
    <w:rsid w:val="009961C3"/>
    <w:rsid w:val="00996262"/>
    <w:rsid w:val="009963BD"/>
    <w:rsid w:val="00996A9B"/>
    <w:rsid w:val="00996B60"/>
    <w:rsid w:val="00997117"/>
    <w:rsid w:val="0099731C"/>
    <w:rsid w:val="00997420"/>
    <w:rsid w:val="009A013C"/>
    <w:rsid w:val="009A02C6"/>
    <w:rsid w:val="009A037A"/>
    <w:rsid w:val="009A0392"/>
    <w:rsid w:val="009A03AF"/>
    <w:rsid w:val="009A0B10"/>
    <w:rsid w:val="009A0B1D"/>
    <w:rsid w:val="009A0C0A"/>
    <w:rsid w:val="009A0C78"/>
    <w:rsid w:val="009A0C8C"/>
    <w:rsid w:val="009A0E13"/>
    <w:rsid w:val="009A1386"/>
    <w:rsid w:val="009A13BC"/>
    <w:rsid w:val="009A1482"/>
    <w:rsid w:val="009A16AB"/>
    <w:rsid w:val="009A18D7"/>
    <w:rsid w:val="009A1C8F"/>
    <w:rsid w:val="009A1EEC"/>
    <w:rsid w:val="009A1FA8"/>
    <w:rsid w:val="009A2297"/>
    <w:rsid w:val="009A29D5"/>
    <w:rsid w:val="009A29FF"/>
    <w:rsid w:val="009A2CC4"/>
    <w:rsid w:val="009A2D67"/>
    <w:rsid w:val="009A2F16"/>
    <w:rsid w:val="009A3D9E"/>
    <w:rsid w:val="009A3F7B"/>
    <w:rsid w:val="009A4042"/>
    <w:rsid w:val="009A4443"/>
    <w:rsid w:val="009A461C"/>
    <w:rsid w:val="009A4985"/>
    <w:rsid w:val="009A4A18"/>
    <w:rsid w:val="009A5111"/>
    <w:rsid w:val="009A5689"/>
    <w:rsid w:val="009A61B1"/>
    <w:rsid w:val="009A6710"/>
    <w:rsid w:val="009A6BD6"/>
    <w:rsid w:val="009A6CF3"/>
    <w:rsid w:val="009A6D4C"/>
    <w:rsid w:val="009A707D"/>
    <w:rsid w:val="009A7CEE"/>
    <w:rsid w:val="009A7E04"/>
    <w:rsid w:val="009B0145"/>
    <w:rsid w:val="009B05C5"/>
    <w:rsid w:val="009B08F8"/>
    <w:rsid w:val="009B09B7"/>
    <w:rsid w:val="009B0BBB"/>
    <w:rsid w:val="009B0D2F"/>
    <w:rsid w:val="009B0D32"/>
    <w:rsid w:val="009B1092"/>
    <w:rsid w:val="009B1156"/>
    <w:rsid w:val="009B15BE"/>
    <w:rsid w:val="009B176B"/>
    <w:rsid w:val="009B1EAA"/>
    <w:rsid w:val="009B1EC6"/>
    <w:rsid w:val="009B2205"/>
    <w:rsid w:val="009B271D"/>
    <w:rsid w:val="009B2AC3"/>
    <w:rsid w:val="009B2B57"/>
    <w:rsid w:val="009B2B8D"/>
    <w:rsid w:val="009B2BC7"/>
    <w:rsid w:val="009B2BDC"/>
    <w:rsid w:val="009B2C7C"/>
    <w:rsid w:val="009B313A"/>
    <w:rsid w:val="009B37BE"/>
    <w:rsid w:val="009B3C51"/>
    <w:rsid w:val="009B3EFF"/>
    <w:rsid w:val="009B3FF0"/>
    <w:rsid w:val="009B408F"/>
    <w:rsid w:val="009B44FD"/>
    <w:rsid w:val="009B4610"/>
    <w:rsid w:val="009B4620"/>
    <w:rsid w:val="009B4772"/>
    <w:rsid w:val="009B488D"/>
    <w:rsid w:val="009B4916"/>
    <w:rsid w:val="009B5107"/>
    <w:rsid w:val="009B57B9"/>
    <w:rsid w:val="009B58BF"/>
    <w:rsid w:val="009B59C1"/>
    <w:rsid w:val="009B59F6"/>
    <w:rsid w:val="009B5F12"/>
    <w:rsid w:val="009B63BF"/>
    <w:rsid w:val="009B63FC"/>
    <w:rsid w:val="009B65A0"/>
    <w:rsid w:val="009B6721"/>
    <w:rsid w:val="009B6CF9"/>
    <w:rsid w:val="009B7133"/>
    <w:rsid w:val="009B7656"/>
    <w:rsid w:val="009B7DD4"/>
    <w:rsid w:val="009C00D3"/>
    <w:rsid w:val="009C068D"/>
    <w:rsid w:val="009C0A6E"/>
    <w:rsid w:val="009C0ADE"/>
    <w:rsid w:val="009C0AE3"/>
    <w:rsid w:val="009C0D2B"/>
    <w:rsid w:val="009C0F15"/>
    <w:rsid w:val="009C1241"/>
    <w:rsid w:val="009C1603"/>
    <w:rsid w:val="009C16B4"/>
    <w:rsid w:val="009C16F9"/>
    <w:rsid w:val="009C1729"/>
    <w:rsid w:val="009C1742"/>
    <w:rsid w:val="009C1A10"/>
    <w:rsid w:val="009C1A83"/>
    <w:rsid w:val="009C1CC5"/>
    <w:rsid w:val="009C1F81"/>
    <w:rsid w:val="009C217E"/>
    <w:rsid w:val="009C2571"/>
    <w:rsid w:val="009C2577"/>
    <w:rsid w:val="009C25A2"/>
    <w:rsid w:val="009C2604"/>
    <w:rsid w:val="009C2BC4"/>
    <w:rsid w:val="009C2DB8"/>
    <w:rsid w:val="009C3209"/>
    <w:rsid w:val="009C32F4"/>
    <w:rsid w:val="009C3632"/>
    <w:rsid w:val="009C372E"/>
    <w:rsid w:val="009C38AC"/>
    <w:rsid w:val="009C3A82"/>
    <w:rsid w:val="009C3BCC"/>
    <w:rsid w:val="009C3E85"/>
    <w:rsid w:val="009C41B6"/>
    <w:rsid w:val="009C4500"/>
    <w:rsid w:val="009C453A"/>
    <w:rsid w:val="009C455B"/>
    <w:rsid w:val="009C4627"/>
    <w:rsid w:val="009C463A"/>
    <w:rsid w:val="009C48FC"/>
    <w:rsid w:val="009C4932"/>
    <w:rsid w:val="009C4B8F"/>
    <w:rsid w:val="009C4BAC"/>
    <w:rsid w:val="009C5198"/>
    <w:rsid w:val="009C52C6"/>
    <w:rsid w:val="009C53F8"/>
    <w:rsid w:val="009C5535"/>
    <w:rsid w:val="009C5698"/>
    <w:rsid w:val="009C56EA"/>
    <w:rsid w:val="009C580E"/>
    <w:rsid w:val="009C5874"/>
    <w:rsid w:val="009C58CF"/>
    <w:rsid w:val="009C59B7"/>
    <w:rsid w:val="009C5A6B"/>
    <w:rsid w:val="009C5C02"/>
    <w:rsid w:val="009C5DBD"/>
    <w:rsid w:val="009C5E18"/>
    <w:rsid w:val="009C5E66"/>
    <w:rsid w:val="009C5F6B"/>
    <w:rsid w:val="009C6447"/>
    <w:rsid w:val="009C64F8"/>
    <w:rsid w:val="009C664F"/>
    <w:rsid w:val="009C6806"/>
    <w:rsid w:val="009C6847"/>
    <w:rsid w:val="009C6879"/>
    <w:rsid w:val="009C68EE"/>
    <w:rsid w:val="009C6CDA"/>
    <w:rsid w:val="009C7396"/>
    <w:rsid w:val="009C7562"/>
    <w:rsid w:val="009C7662"/>
    <w:rsid w:val="009C77AB"/>
    <w:rsid w:val="009C77D6"/>
    <w:rsid w:val="009C7AF3"/>
    <w:rsid w:val="009C7B01"/>
    <w:rsid w:val="009C7BD5"/>
    <w:rsid w:val="009C7C06"/>
    <w:rsid w:val="009C7F61"/>
    <w:rsid w:val="009D053B"/>
    <w:rsid w:val="009D0551"/>
    <w:rsid w:val="009D05F6"/>
    <w:rsid w:val="009D0E9C"/>
    <w:rsid w:val="009D10C0"/>
    <w:rsid w:val="009D1853"/>
    <w:rsid w:val="009D1939"/>
    <w:rsid w:val="009D1AF7"/>
    <w:rsid w:val="009D1C2F"/>
    <w:rsid w:val="009D1DE9"/>
    <w:rsid w:val="009D20C1"/>
    <w:rsid w:val="009D2160"/>
    <w:rsid w:val="009D21AD"/>
    <w:rsid w:val="009D225E"/>
    <w:rsid w:val="009D23C0"/>
    <w:rsid w:val="009D2471"/>
    <w:rsid w:val="009D25A5"/>
    <w:rsid w:val="009D2640"/>
    <w:rsid w:val="009D2AED"/>
    <w:rsid w:val="009D2C93"/>
    <w:rsid w:val="009D2F56"/>
    <w:rsid w:val="009D2FA7"/>
    <w:rsid w:val="009D3156"/>
    <w:rsid w:val="009D31BC"/>
    <w:rsid w:val="009D34EF"/>
    <w:rsid w:val="009D3F3D"/>
    <w:rsid w:val="009D4244"/>
    <w:rsid w:val="009D42A3"/>
    <w:rsid w:val="009D43D4"/>
    <w:rsid w:val="009D445C"/>
    <w:rsid w:val="009D488C"/>
    <w:rsid w:val="009D4ECC"/>
    <w:rsid w:val="009D507A"/>
    <w:rsid w:val="009D508A"/>
    <w:rsid w:val="009D552F"/>
    <w:rsid w:val="009D563F"/>
    <w:rsid w:val="009D577D"/>
    <w:rsid w:val="009D58E5"/>
    <w:rsid w:val="009D5D01"/>
    <w:rsid w:val="009D5D25"/>
    <w:rsid w:val="009D5D46"/>
    <w:rsid w:val="009D6177"/>
    <w:rsid w:val="009D6346"/>
    <w:rsid w:val="009D66C4"/>
    <w:rsid w:val="009D672F"/>
    <w:rsid w:val="009D6750"/>
    <w:rsid w:val="009D6895"/>
    <w:rsid w:val="009D6A5B"/>
    <w:rsid w:val="009D6C3E"/>
    <w:rsid w:val="009D6FC5"/>
    <w:rsid w:val="009D6FFE"/>
    <w:rsid w:val="009D70E8"/>
    <w:rsid w:val="009D7124"/>
    <w:rsid w:val="009D716C"/>
    <w:rsid w:val="009D7327"/>
    <w:rsid w:val="009D75DA"/>
    <w:rsid w:val="009D77AA"/>
    <w:rsid w:val="009D7860"/>
    <w:rsid w:val="009D79FD"/>
    <w:rsid w:val="009E01E7"/>
    <w:rsid w:val="009E0221"/>
    <w:rsid w:val="009E050B"/>
    <w:rsid w:val="009E0B82"/>
    <w:rsid w:val="009E0EB5"/>
    <w:rsid w:val="009E0ED8"/>
    <w:rsid w:val="009E143C"/>
    <w:rsid w:val="009E1999"/>
    <w:rsid w:val="009E1B07"/>
    <w:rsid w:val="009E1C9A"/>
    <w:rsid w:val="009E1D23"/>
    <w:rsid w:val="009E1F37"/>
    <w:rsid w:val="009E20FA"/>
    <w:rsid w:val="009E233E"/>
    <w:rsid w:val="009E28D4"/>
    <w:rsid w:val="009E29D8"/>
    <w:rsid w:val="009E2DA9"/>
    <w:rsid w:val="009E2F46"/>
    <w:rsid w:val="009E2FB4"/>
    <w:rsid w:val="009E3075"/>
    <w:rsid w:val="009E3599"/>
    <w:rsid w:val="009E377A"/>
    <w:rsid w:val="009E3A78"/>
    <w:rsid w:val="009E3AF2"/>
    <w:rsid w:val="009E3B0A"/>
    <w:rsid w:val="009E3CAC"/>
    <w:rsid w:val="009E41BC"/>
    <w:rsid w:val="009E44AF"/>
    <w:rsid w:val="009E453F"/>
    <w:rsid w:val="009E482C"/>
    <w:rsid w:val="009E4AC5"/>
    <w:rsid w:val="009E51B3"/>
    <w:rsid w:val="009E5230"/>
    <w:rsid w:val="009E5993"/>
    <w:rsid w:val="009E62C1"/>
    <w:rsid w:val="009E7154"/>
    <w:rsid w:val="009E722C"/>
    <w:rsid w:val="009E744E"/>
    <w:rsid w:val="009E76AB"/>
    <w:rsid w:val="009E777F"/>
    <w:rsid w:val="009E7820"/>
    <w:rsid w:val="009E7DA3"/>
    <w:rsid w:val="009E7F91"/>
    <w:rsid w:val="009F018F"/>
    <w:rsid w:val="009F047A"/>
    <w:rsid w:val="009F06D5"/>
    <w:rsid w:val="009F0CBE"/>
    <w:rsid w:val="009F0D32"/>
    <w:rsid w:val="009F0D79"/>
    <w:rsid w:val="009F11D6"/>
    <w:rsid w:val="009F1A1E"/>
    <w:rsid w:val="009F1B31"/>
    <w:rsid w:val="009F1C55"/>
    <w:rsid w:val="009F1D52"/>
    <w:rsid w:val="009F1F1A"/>
    <w:rsid w:val="009F202D"/>
    <w:rsid w:val="009F211E"/>
    <w:rsid w:val="009F25E9"/>
    <w:rsid w:val="009F2A1F"/>
    <w:rsid w:val="009F2B11"/>
    <w:rsid w:val="009F3810"/>
    <w:rsid w:val="009F3A48"/>
    <w:rsid w:val="009F3BCC"/>
    <w:rsid w:val="009F3CE1"/>
    <w:rsid w:val="009F4558"/>
    <w:rsid w:val="009F45C9"/>
    <w:rsid w:val="009F47A0"/>
    <w:rsid w:val="009F49AC"/>
    <w:rsid w:val="009F4ABB"/>
    <w:rsid w:val="009F4F96"/>
    <w:rsid w:val="009F5795"/>
    <w:rsid w:val="009F5A5D"/>
    <w:rsid w:val="009F5E09"/>
    <w:rsid w:val="009F6068"/>
    <w:rsid w:val="009F60BD"/>
    <w:rsid w:val="009F658F"/>
    <w:rsid w:val="009F65CA"/>
    <w:rsid w:val="009F65DF"/>
    <w:rsid w:val="009F67C9"/>
    <w:rsid w:val="009F694C"/>
    <w:rsid w:val="009F723D"/>
    <w:rsid w:val="009F73C4"/>
    <w:rsid w:val="009F7598"/>
    <w:rsid w:val="009F7726"/>
    <w:rsid w:val="009F7DF5"/>
    <w:rsid w:val="00A0025D"/>
    <w:rsid w:val="00A0036A"/>
    <w:rsid w:val="00A0072A"/>
    <w:rsid w:val="00A00768"/>
    <w:rsid w:val="00A0076B"/>
    <w:rsid w:val="00A007DE"/>
    <w:rsid w:val="00A00B7E"/>
    <w:rsid w:val="00A00F2F"/>
    <w:rsid w:val="00A010CA"/>
    <w:rsid w:val="00A01373"/>
    <w:rsid w:val="00A0142F"/>
    <w:rsid w:val="00A01445"/>
    <w:rsid w:val="00A018A6"/>
    <w:rsid w:val="00A01926"/>
    <w:rsid w:val="00A01D9B"/>
    <w:rsid w:val="00A01DDC"/>
    <w:rsid w:val="00A0262A"/>
    <w:rsid w:val="00A0279E"/>
    <w:rsid w:val="00A02AD0"/>
    <w:rsid w:val="00A02C15"/>
    <w:rsid w:val="00A02E40"/>
    <w:rsid w:val="00A02FC2"/>
    <w:rsid w:val="00A030CB"/>
    <w:rsid w:val="00A0323F"/>
    <w:rsid w:val="00A034A0"/>
    <w:rsid w:val="00A0356C"/>
    <w:rsid w:val="00A03570"/>
    <w:rsid w:val="00A03756"/>
    <w:rsid w:val="00A0386F"/>
    <w:rsid w:val="00A03DAD"/>
    <w:rsid w:val="00A047EE"/>
    <w:rsid w:val="00A04AC9"/>
    <w:rsid w:val="00A04FEB"/>
    <w:rsid w:val="00A05044"/>
    <w:rsid w:val="00A05276"/>
    <w:rsid w:val="00A05365"/>
    <w:rsid w:val="00A0598E"/>
    <w:rsid w:val="00A05B04"/>
    <w:rsid w:val="00A06071"/>
    <w:rsid w:val="00A06130"/>
    <w:rsid w:val="00A06194"/>
    <w:rsid w:val="00A06470"/>
    <w:rsid w:val="00A066A2"/>
    <w:rsid w:val="00A06BD1"/>
    <w:rsid w:val="00A06D60"/>
    <w:rsid w:val="00A06DD1"/>
    <w:rsid w:val="00A07719"/>
    <w:rsid w:val="00A0798A"/>
    <w:rsid w:val="00A07996"/>
    <w:rsid w:val="00A07CAD"/>
    <w:rsid w:val="00A07CF8"/>
    <w:rsid w:val="00A07D42"/>
    <w:rsid w:val="00A07D4D"/>
    <w:rsid w:val="00A10C49"/>
    <w:rsid w:val="00A10FF8"/>
    <w:rsid w:val="00A1122C"/>
    <w:rsid w:val="00A113DC"/>
    <w:rsid w:val="00A11546"/>
    <w:rsid w:val="00A11621"/>
    <w:rsid w:val="00A1185B"/>
    <w:rsid w:val="00A11921"/>
    <w:rsid w:val="00A11BE5"/>
    <w:rsid w:val="00A11E35"/>
    <w:rsid w:val="00A11EE1"/>
    <w:rsid w:val="00A1252A"/>
    <w:rsid w:val="00A12553"/>
    <w:rsid w:val="00A1294F"/>
    <w:rsid w:val="00A12A73"/>
    <w:rsid w:val="00A12F48"/>
    <w:rsid w:val="00A131C2"/>
    <w:rsid w:val="00A137EC"/>
    <w:rsid w:val="00A13880"/>
    <w:rsid w:val="00A13BD0"/>
    <w:rsid w:val="00A145F8"/>
    <w:rsid w:val="00A1487A"/>
    <w:rsid w:val="00A14AA6"/>
    <w:rsid w:val="00A15036"/>
    <w:rsid w:val="00A1511C"/>
    <w:rsid w:val="00A1577D"/>
    <w:rsid w:val="00A15B10"/>
    <w:rsid w:val="00A15C89"/>
    <w:rsid w:val="00A15DC5"/>
    <w:rsid w:val="00A16432"/>
    <w:rsid w:val="00A1675C"/>
    <w:rsid w:val="00A16D21"/>
    <w:rsid w:val="00A16E94"/>
    <w:rsid w:val="00A16FE7"/>
    <w:rsid w:val="00A17282"/>
    <w:rsid w:val="00A173E9"/>
    <w:rsid w:val="00A1771E"/>
    <w:rsid w:val="00A17B35"/>
    <w:rsid w:val="00A17EDB"/>
    <w:rsid w:val="00A17F55"/>
    <w:rsid w:val="00A17F9D"/>
    <w:rsid w:val="00A20B6A"/>
    <w:rsid w:val="00A211EF"/>
    <w:rsid w:val="00A21311"/>
    <w:rsid w:val="00A21383"/>
    <w:rsid w:val="00A2146D"/>
    <w:rsid w:val="00A21501"/>
    <w:rsid w:val="00A21755"/>
    <w:rsid w:val="00A218C2"/>
    <w:rsid w:val="00A21A41"/>
    <w:rsid w:val="00A22061"/>
    <w:rsid w:val="00A228FF"/>
    <w:rsid w:val="00A2299A"/>
    <w:rsid w:val="00A22B39"/>
    <w:rsid w:val="00A22EA8"/>
    <w:rsid w:val="00A22FF4"/>
    <w:rsid w:val="00A2325B"/>
    <w:rsid w:val="00A237DE"/>
    <w:rsid w:val="00A23843"/>
    <w:rsid w:val="00A23ED3"/>
    <w:rsid w:val="00A23F15"/>
    <w:rsid w:val="00A23F35"/>
    <w:rsid w:val="00A23FDF"/>
    <w:rsid w:val="00A24108"/>
    <w:rsid w:val="00A241C8"/>
    <w:rsid w:val="00A24372"/>
    <w:rsid w:val="00A24448"/>
    <w:rsid w:val="00A244B5"/>
    <w:rsid w:val="00A244DA"/>
    <w:rsid w:val="00A2451D"/>
    <w:rsid w:val="00A24846"/>
    <w:rsid w:val="00A24928"/>
    <w:rsid w:val="00A24E1C"/>
    <w:rsid w:val="00A24EDF"/>
    <w:rsid w:val="00A25021"/>
    <w:rsid w:val="00A25240"/>
    <w:rsid w:val="00A2536F"/>
    <w:rsid w:val="00A25E96"/>
    <w:rsid w:val="00A261EA"/>
    <w:rsid w:val="00A26489"/>
    <w:rsid w:val="00A26A63"/>
    <w:rsid w:val="00A26F5E"/>
    <w:rsid w:val="00A271FC"/>
    <w:rsid w:val="00A272F6"/>
    <w:rsid w:val="00A27407"/>
    <w:rsid w:val="00A27457"/>
    <w:rsid w:val="00A27BDB"/>
    <w:rsid w:val="00A30048"/>
    <w:rsid w:val="00A3036E"/>
    <w:rsid w:val="00A303AE"/>
    <w:rsid w:val="00A304A7"/>
    <w:rsid w:val="00A30BFB"/>
    <w:rsid w:val="00A30CB1"/>
    <w:rsid w:val="00A30ED0"/>
    <w:rsid w:val="00A310F1"/>
    <w:rsid w:val="00A319F2"/>
    <w:rsid w:val="00A31B49"/>
    <w:rsid w:val="00A31C1F"/>
    <w:rsid w:val="00A32225"/>
    <w:rsid w:val="00A32441"/>
    <w:rsid w:val="00A32572"/>
    <w:rsid w:val="00A33150"/>
    <w:rsid w:val="00A336CE"/>
    <w:rsid w:val="00A337AA"/>
    <w:rsid w:val="00A33981"/>
    <w:rsid w:val="00A33C3F"/>
    <w:rsid w:val="00A33D7B"/>
    <w:rsid w:val="00A34521"/>
    <w:rsid w:val="00A347D3"/>
    <w:rsid w:val="00A351ED"/>
    <w:rsid w:val="00A35291"/>
    <w:rsid w:val="00A35363"/>
    <w:rsid w:val="00A355F7"/>
    <w:rsid w:val="00A35CD7"/>
    <w:rsid w:val="00A36191"/>
    <w:rsid w:val="00A36238"/>
    <w:rsid w:val="00A36267"/>
    <w:rsid w:val="00A363BE"/>
    <w:rsid w:val="00A36438"/>
    <w:rsid w:val="00A370B0"/>
    <w:rsid w:val="00A372BB"/>
    <w:rsid w:val="00A377B1"/>
    <w:rsid w:val="00A378FC"/>
    <w:rsid w:val="00A37FA4"/>
    <w:rsid w:val="00A403C4"/>
    <w:rsid w:val="00A40483"/>
    <w:rsid w:val="00A404F2"/>
    <w:rsid w:val="00A4059D"/>
    <w:rsid w:val="00A40A0F"/>
    <w:rsid w:val="00A40A6B"/>
    <w:rsid w:val="00A40D35"/>
    <w:rsid w:val="00A40EB8"/>
    <w:rsid w:val="00A41033"/>
    <w:rsid w:val="00A4179D"/>
    <w:rsid w:val="00A41B52"/>
    <w:rsid w:val="00A42358"/>
    <w:rsid w:val="00A4262C"/>
    <w:rsid w:val="00A430A5"/>
    <w:rsid w:val="00A439E6"/>
    <w:rsid w:val="00A43A6E"/>
    <w:rsid w:val="00A440BA"/>
    <w:rsid w:val="00A44186"/>
    <w:rsid w:val="00A441F2"/>
    <w:rsid w:val="00A4430D"/>
    <w:rsid w:val="00A44515"/>
    <w:rsid w:val="00A44722"/>
    <w:rsid w:val="00A4476E"/>
    <w:rsid w:val="00A44832"/>
    <w:rsid w:val="00A4496E"/>
    <w:rsid w:val="00A44A73"/>
    <w:rsid w:val="00A44BA1"/>
    <w:rsid w:val="00A44C6B"/>
    <w:rsid w:val="00A45093"/>
    <w:rsid w:val="00A451A1"/>
    <w:rsid w:val="00A45235"/>
    <w:rsid w:val="00A452AD"/>
    <w:rsid w:val="00A454EA"/>
    <w:rsid w:val="00A45621"/>
    <w:rsid w:val="00A45A15"/>
    <w:rsid w:val="00A45BAA"/>
    <w:rsid w:val="00A45D3B"/>
    <w:rsid w:val="00A45D70"/>
    <w:rsid w:val="00A46035"/>
    <w:rsid w:val="00A46257"/>
    <w:rsid w:val="00A4644A"/>
    <w:rsid w:val="00A464FA"/>
    <w:rsid w:val="00A46674"/>
    <w:rsid w:val="00A46732"/>
    <w:rsid w:val="00A468D3"/>
    <w:rsid w:val="00A46BB6"/>
    <w:rsid w:val="00A46C3C"/>
    <w:rsid w:val="00A46FCF"/>
    <w:rsid w:val="00A4717A"/>
    <w:rsid w:val="00A474C1"/>
    <w:rsid w:val="00A474D4"/>
    <w:rsid w:val="00A4762F"/>
    <w:rsid w:val="00A47B22"/>
    <w:rsid w:val="00A47C94"/>
    <w:rsid w:val="00A47F36"/>
    <w:rsid w:val="00A50067"/>
    <w:rsid w:val="00A503D7"/>
    <w:rsid w:val="00A506DD"/>
    <w:rsid w:val="00A50855"/>
    <w:rsid w:val="00A50944"/>
    <w:rsid w:val="00A50975"/>
    <w:rsid w:val="00A50994"/>
    <w:rsid w:val="00A50C7D"/>
    <w:rsid w:val="00A50DEF"/>
    <w:rsid w:val="00A50F10"/>
    <w:rsid w:val="00A50FA2"/>
    <w:rsid w:val="00A51158"/>
    <w:rsid w:val="00A515B0"/>
    <w:rsid w:val="00A5170E"/>
    <w:rsid w:val="00A517DB"/>
    <w:rsid w:val="00A5193F"/>
    <w:rsid w:val="00A51976"/>
    <w:rsid w:val="00A51CFF"/>
    <w:rsid w:val="00A51FB1"/>
    <w:rsid w:val="00A5206E"/>
    <w:rsid w:val="00A520C0"/>
    <w:rsid w:val="00A533F7"/>
    <w:rsid w:val="00A538F3"/>
    <w:rsid w:val="00A53A60"/>
    <w:rsid w:val="00A541AA"/>
    <w:rsid w:val="00A54330"/>
    <w:rsid w:val="00A54537"/>
    <w:rsid w:val="00A5453D"/>
    <w:rsid w:val="00A547C9"/>
    <w:rsid w:val="00A54F10"/>
    <w:rsid w:val="00A55201"/>
    <w:rsid w:val="00A553E7"/>
    <w:rsid w:val="00A558D4"/>
    <w:rsid w:val="00A55A5B"/>
    <w:rsid w:val="00A55EAC"/>
    <w:rsid w:val="00A55F1C"/>
    <w:rsid w:val="00A55F98"/>
    <w:rsid w:val="00A56068"/>
    <w:rsid w:val="00A566E0"/>
    <w:rsid w:val="00A568A3"/>
    <w:rsid w:val="00A56A3F"/>
    <w:rsid w:val="00A56D83"/>
    <w:rsid w:val="00A570A8"/>
    <w:rsid w:val="00A572D2"/>
    <w:rsid w:val="00A57362"/>
    <w:rsid w:val="00A57637"/>
    <w:rsid w:val="00A57642"/>
    <w:rsid w:val="00A5787E"/>
    <w:rsid w:val="00A57AE9"/>
    <w:rsid w:val="00A57CEB"/>
    <w:rsid w:val="00A57CF6"/>
    <w:rsid w:val="00A57D6A"/>
    <w:rsid w:val="00A57DAA"/>
    <w:rsid w:val="00A57E15"/>
    <w:rsid w:val="00A60062"/>
    <w:rsid w:val="00A600C2"/>
    <w:rsid w:val="00A6021A"/>
    <w:rsid w:val="00A6048A"/>
    <w:rsid w:val="00A605ED"/>
    <w:rsid w:val="00A607BB"/>
    <w:rsid w:val="00A6080A"/>
    <w:rsid w:val="00A60C64"/>
    <w:rsid w:val="00A61034"/>
    <w:rsid w:val="00A6121A"/>
    <w:rsid w:val="00A61498"/>
    <w:rsid w:val="00A617F0"/>
    <w:rsid w:val="00A617F9"/>
    <w:rsid w:val="00A61825"/>
    <w:rsid w:val="00A61889"/>
    <w:rsid w:val="00A619AC"/>
    <w:rsid w:val="00A61B8B"/>
    <w:rsid w:val="00A61D31"/>
    <w:rsid w:val="00A61FBC"/>
    <w:rsid w:val="00A62386"/>
    <w:rsid w:val="00A62957"/>
    <w:rsid w:val="00A62C74"/>
    <w:rsid w:val="00A62DFE"/>
    <w:rsid w:val="00A62F2B"/>
    <w:rsid w:val="00A62F4F"/>
    <w:rsid w:val="00A62FD3"/>
    <w:rsid w:val="00A633A1"/>
    <w:rsid w:val="00A633FA"/>
    <w:rsid w:val="00A63894"/>
    <w:rsid w:val="00A63E37"/>
    <w:rsid w:val="00A63FC1"/>
    <w:rsid w:val="00A647AB"/>
    <w:rsid w:val="00A64902"/>
    <w:rsid w:val="00A654C5"/>
    <w:rsid w:val="00A65E0C"/>
    <w:rsid w:val="00A65E3D"/>
    <w:rsid w:val="00A65F89"/>
    <w:rsid w:val="00A6619C"/>
    <w:rsid w:val="00A66ABF"/>
    <w:rsid w:val="00A66BC5"/>
    <w:rsid w:val="00A66F29"/>
    <w:rsid w:val="00A6706B"/>
    <w:rsid w:val="00A6718F"/>
    <w:rsid w:val="00A67440"/>
    <w:rsid w:val="00A67748"/>
    <w:rsid w:val="00A6789B"/>
    <w:rsid w:val="00A67A3B"/>
    <w:rsid w:val="00A67B3A"/>
    <w:rsid w:val="00A67C9A"/>
    <w:rsid w:val="00A7033C"/>
    <w:rsid w:val="00A703ED"/>
    <w:rsid w:val="00A704ED"/>
    <w:rsid w:val="00A70544"/>
    <w:rsid w:val="00A705E3"/>
    <w:rsid w:val="00A706E1"/>
    <w:rsid w:val="00A70722"/>
    <w:rsid w:val="00A7082C"/>
    <w:rsid w:val="00A70947"/>
    <w:rsid w:val="00A70A2F"/>
    <w:rsid w:val="00A70AFE"/>
    <w:rsid w:val="00A70ED5"/>
    <w:rsid w:val="00A70F01"/>
    <w:rsid w:val="00A71041"/>
    <w:rsid w:val="00A7182C"/>
    <w:rsid w:val="00A718D7"/>
    <w:rsid w:val="00A718DB"/>
    <w:rsid w:val="00A71955"/>
    <w:rsid w:val="00A71A16"/>
    <w:rsid w:val="00A71AF9"/>
    <w:rsid w:val="00A71F66"/>
    <w:rsid w:val="00A72081"/>
    <w:rsid w:val="00A723AF"/>
    <w:rsid w:val="00A724E7"/>
    <w:rsid w:val="00A72828"/>
    <w:rsid w:val="00A73455"/>
    <w:rsid w:val="00A737C9"/>
    <w:rsid w:val="00A73955"/>
    <w:rsid w:val="00A739E1"/>
    <w:rsid w:val="00A73BB4"/>
    <w:rsid w:val="00A73D5F"/>
    <w:rsid w:val="00A73DC4"/>
    <w:rsid w:val="00A74035"/>
    <w:rsid w:val="00A74708"/>
    <w:rsid w:val="00A7474A"/>
    <w:rsid w:val="00A747ED"/>
    <w:rsid w:val="00A749CB"/>
    <w:rsid w:val="00A74FAF"/>
    <w:rsid w:val="00A752D5"/>
    <w:rsid w:val="00A753E7"/>
    <w:rsid w:val="00A7545D"/>
    <w:rsid w:val="00A7558D"/>
    <w:rsid w:val="00A756CA"/>
    <w:rsid w:val="00A75D1E"/>
    <w:rsid w:val="00A75D66"/>
    <w:rsid w:val="00A76456"/>
    <w:rsid w:val="00A769E6"/>
    <w:rsid w:val="00A76CE7"/>
    <w:rsid w:val="00A76D33"/>
    <w:rsid w:val="00A76EE2"/>
    <w:rsid w:val="00A77538"/>
    <w:rsid w:val="00A776A9"/>
    <w:rsid w:val="00A778A5"/>
    <w:rsid w:val="00A779FB"/>
    <w:rsid w:val="00A77E6E"/>
    <w:rsid w:val="00A800F9"/>
    <w:rsid w:val="00A80554"/>
    <w:rsid w:val="00A80612"/>
    <w:rsid w:val="00A80742"/>
    <w:rsid w:val="00A809CB"/>
    <w:rsid w:val="00A80C02"/>
    <w:rsid w:val="00A80EC2"/>
    <w:rsid w:val="00A8127F"/>
    <w:rsid w:val="00A812A1"/>
    <w:rsid w:val="00A81976"/>
    <w:rsid w:val="00A8198B"/>
    <w:rsid w:val="00A81D52"/>
    <w:rsid w:val="00A81DB3"/>
    <w:rsid w:val="00A8200B"/>
    <w:rsid w:val="00A820D7"/>
    <w:rsid w:val="00A82155"/>
    <w:rsid w:val="00A8249E"/>
    <w:rsid w:val="00A82647"/>
    <w:rsid w:val="00A826A7"/>
    <w:rsid w:val="00A82770"/>
    <w:rsid w:val="00A827EE"/>
    <w:rsid w:val="00A82C81"/>
    <w:rsid w:val="00A83124"/>
    <w:rsid w:val="00A8314D"/>
    <w:rsid w:val="00A83163"/>
    <w:rsid w:val="00A83588"/>
    <w:rsid w:val="00A83765"/>
    <w:rsid w:val="00A83A78"/>
    <w:rsid w:val="00A83C25"/>
    <w:rsid w:val="00A83CB2"/>
    <w:rsid w:val="00A83F87"/>
    <w:rsid w:val="00A84405"/>
    <w:rsid w:val="00A84652"/>
    <w:rsid w:val="00A84DF1"/>
    <w:rsid w:val="00A859D1"/>
    <w:rsid w:val="00A85CAA"/>
    <w:rsid w:val="00A85FDF"/>
    <w:rsid w:val="00A86223"/>
    <w:rsid w:val="00A8687F"/>
    <w:rsid w:val="00A86AE5"/>
    <w:rsid w:val="00A86C31"/>
    <w:rsid w:val="00A86F9C"/>
    <w:rsid w:val="00A87350"/>
    <w:rsid w:val="00A876B4"/>
    <w:rsid w:val="00A8771A"/>
    <w:rsid w:val="00A879DB"/>
    <w:rsid w:val="00A87F96"/>
    <w:rsid w:val="00A90094"/>
    <w:rsid w:val="00A906E9"/>
    <w:rsid w:val="00A90AB3"/>
    <w:rsid w:val="00A90AF6"/>
    <w:rsid w:val="00A90DCB"/>
    <w:rsid w:val="00A90E38"/>
    <w:rsid w:val="00A90FCA"/>
    <w:rsid w:val="00A9123C"/>
    <w:rsid w:val="00A919D8"/>
    <w:rsid w:val="00A91C16"/>
    <w:rsid w:val="00A91C9B"/>
    <w:rsid w:val="00A91D8A"/>
    <w:rsid w:val="00A91DEF"/>
    <w:rsid w:val="00A91E8E"/>
    <w:rsid w:val="00A92FA8"/>
    <w:rsid w:val="00A931BB"/>
    <w:rsid w:val="00A93244"/>
    <w:rsid w:val="00A93476"/>
    <w:rsid w:val="00A9368C"/>
    <w:rsid w:val="00A93B3F"/>
    <w:rsid w:val="00A93B7F"/>
    <w:rsid w:val="00A93DB7"/>
    <w:rsid w:val="00A941CB"/>
    <w:rsid w:val="00A9437C"/>
    <w:rsid w:val="00A94433"/>
    <w:rsid w:val="00A9443F"/>
    <w:rsid w:val="00A94C4B"/>
    <w:rsid w:val="00A94E4A"/>
    <w:rsid w:val="00A95700"/>
    <w:rsid w:val="00A95D54"/>
    <w:rsid w:val="00A95EFB"/>
    <w:rsid w:val="00A95F66"/>
    <w:rsid w:val="00A963A7"/>
    <w:rsid w:val="00A96CD4"/>
    <w:rsid w:val="00A96D8C"/>
    <w:rsid w:val="00A973F9"/>
    <w:rsid w:val="00A97CC5"/>
    <w:rsid w:val="00AA01C8"/>
    <w:rsid w:val="00AA01E3"/>
    <w:rsid w:val="00AA0462"/>
    <w:rsid w:val="00AA0941"/>
    <w:rsid w:val="00AA0B41"/>
    <w:rsid w:val="00AA0F8D"/>
    <w:rsid w:val="00AA1150"/>
    <w:rsid w:val="00AA122E"/>
    <w:rsid w:val="00AA1338"/>
    <w:rsid w:val="00AA1BD0"/>
    <w:rsid w:val="00AA1C57"/>
    <w:rsid w:val="00AA2260"/>
    <w:rsid w:val="00AA2427"/>
    <w:rsid w:val="00AA24FA"/>
    <w:rsid w:val="00AA2517"/>
    <w:rsid w:val="00AA2639"/>
    <w:rsid w:val="00AA295A"/>
    <w:rsid w:val="00AA2D87"/>
    <w:rsid w:val="00AA2F1C"/>
    <w:rsid w:val="00AA3147"/>
    <w:rsid w:val="00AA326B"/>
    <w:rsid w:val="00AA3322"/>
    <w:rsid w:val="00AA353A"/>
    <w:rsid w:val="00AA362F"/>
    <w:rsid w:val="00AA3E12"/>
    <w:rsid w:val="00AA3ED1"/>
    <w:rsid w:val="00AA42F6"/>
    <w:rsid w:val="00AA4314"/>
    <w:rsid w:val="00AA43B7"/>
    <w:rsid w:val="00AA43EE"/>
    <w:rsid w:val="00AA4C0D"/>
    <w:rsid w:val="00AA4CA8"/>
    <w:rsid w:val="00AA4EBE"/>
    <w:rsid w:val="00AA4F67"/>
    <w:rsid w:val="00AA5030"/>
    <w:rsid w:val="00AA52BD"/>
    <w:rsid w:val="00AA53C5"/>
    <w:rsid w:val="00AA656E"/>
    <w:rsid w:val="00AA6708"/>
    <w:rsid w:val="00AA6C55"/>
    <w:rsid w:val="00AA6CF9"/>
    <w:rsid w:val="00AA6D31"/>
    <w:rsid w:val="00AA6FB2"/>
    <w:rsid w:val="00AA7133"/>
    <w:rsid w:val="00AA75AC"/>
    <w:rsid w:val="00AA79F4"/>
    <w:rsid w:val="00AA7AFB"/>
    <w:rsid w:val="00AA7D0D"/>
    <w:rsid w:val="00AB0076"/>
    <w:rsid w:val="00AB023E"/>
    <w:rsid w:val="00AB03BC"/>
    <w:rsid w:val="00AB05D8"/>
    <w:rsid w:val="00AB06B8"/>
    <w:rsid w:val="00AB0745"/>
    <w:rsid w:val="00AB0E81"/>
    <w:rsid w:val="00AB1035"/>
    <w:rsid w:val="00AB103A"/>
    <w:rsid w:val="00AB1709"/>
    <w:rsid w:val="00AB1B5E"/>
    <w:rsid w:val="00AB1E55"/>
    <w:rsid w:val="00AB1F0A"/>
    <w:rsid w:val="00AB1F0B"/>
    <w:rsid w:val="00AB1F0C"/>
    <w:rsid w:val="00AB204C"/>
    <w:rsid w:val="00AB2157"/>
    <w:rsid w:val="00AB23BF"/>
    <w:rsid w:val="00AB2E41"/>
    <w:rsid w:val="00AB3135"/>
    <w:rsid w:val="00AB32BC"/>
    <w:rsid w:val="00AB3665"/>
    <w:rsid w:val="00AB3751"/>
    <w:rsid w:val="00AB382A"/>
    <w:rsid w:val="00AB3CAF"/>
    <w:rsid w:val="00AB419A"/>
    <w:rsid w:val="00AB430B"/>
    <w:rsid w:val="00AB446D"/>
    <w:rsid w:val="00AB4600"/>
    <w:rsid w:val="00AB4708"/>
    <w:rsid w:val="00AB4899"/>
    <w:rsid w:val="00AB5772"/>
    <w:rsid w:val="00AB5833"/>
    <w:rsid w:val="00AB5837"/>
    <w:rsid w:val="00AB5BD0"/>
    <w:rsid w:val="00AB62B0"/>
    <w:rsid w:val="00AB6808"/>
    <w:rsid w:val="00AB68B6"/>
    <w:rsid w:val="00AB690F"/>
    <w:rsid w:val="00AB69C6"/>
    <w:rsid w:val="00AB6E7C"/>
    <w:rsid w:val="00AB6F4E"/>
    <w:rsid w:val="00AB7146"/>
    <w:rsid w:val="00AB7390"/>
    <w:rsid w:val="00AB7832"/>
    <w:rsid w:val="00AB7A42"/>
    <w:rsid w:val="00AC018C"/>
    <w:rsid w:val="00AC0380"/>
    <w:rsid w:val="00AC03DF"/>
    <w:rsid w:val="00AC06CF"/>
    <w:rsid w:val="00AC0AA3"/>
    <w:rsid w:val="00AC0C45"/>
    <w:rsid w:val="00AC168D"/>
    <w:rsid w:val="00AC1847"/>
    <w:rsid w:val="00AC1CE4"/>
    <w:rsid w:val="00AC1D82"/>
    <w:rsid w:val="00AC1F7F"/>
    <w:rsid w:val="00AC2410"/>
    <w:rsid w:val="00AC26F0"/>
    <w:rsid w:val="00AC292C"/>
    <w:rsid w:val="00AC29CB"/>
    <w:rsid w:val="00AC2D41"/>
    <w:rsid w:val="00AC2FB4"/>
    <w:rsid w:val="00AC311B"/>
    <w:rsid w:val="00AC318B"/>
    <w:rsid w:val="00AC31F4"/>
    <w:rsid w:val="00AC3367"/>
    <w:rsid w:val="00AC33B7"/>
    <w:rsid w:val="00AC3A37"/>
    <w:rsid w:val="00AC3A3E"/>
    <w:rsid w:val="00AC3E71"/>
    <w:rsid w:val="00AC46EB"/>
    <w:rsid w:val="00AC4DD2"/>
    <w:rsid w:val="00AC4E5B"/>
    <w:rsid w:val="00AC5102"/>
    <w:rsid w:val="00AC5319"/>
    <w:rsid w:val="00AC5385"/>
    <w:rsid w:val="00AC55B6"/>
    <w:rsid w:val="00AC5A4E"/>
    <w:rsid w:val="00AC5F12"/>
    <w:rsid w:val="00AC5F7B"/>
    <w:rsid w:val="00AC623E"/>
    <w:rsid w:val="00AC63B5"/>
    <w:rsid w:val="00AC64B5"/>
    <w:rsid w:val="00AC6628"/>
    <w:rsid w:val="00AC66D8"/>
    <w:rsid w:val="00AC67DE"/>
    <w:rsid w:val="00AC6BFC"/>
    <w:rsid w:val="00AC6C10"/>
    <w:rsid w:val="00AC6FFB"/>
    <w:rsid w:val="00AC7A4A"/>
    <w:rsid w:val="00AC7D29"/>
    <w:rsid w:val="00AC7F1F"/>
    <w:rsid w:val="00AC7F4E"/>
    <w:rsid w:val="00AD0085"/>
    <w:rsid w:val="00AD00B8"/>
    <w:rsid w:val="00AD0104"/>
    <w:rsid w:val="00AD0521"/>
    <w:rsid w:val="00AD087E"/>
    <w:rsid w:val="00AD0B94"/>
    <w:rsid w:val="00AD0FC9"/>
    <w:rsid w:val="00AD11BD"/>
    <w:rsid w:val="00AD12F3"/>
    <w:rsid w:val="00AD1552"/>
    <w:rsid w:val="00AD1936"/>
    <w:rsid w:val="00AD1A66"/>
    <w:rsid w:val="00AD1C82"/>
    <w:rsid w:val="00AD1EC5"/>
    <w:rsid w:val="00AD1F2E"/>
    <w:rsid w:val="00AD1F57"/>
    <w:rsid w:val="00AD20DD"/>
    <w:rsid w:val="00AD20F4"/>
    <w:rsid w:val="00AD2795"/>
    <w:rsid w:val="00AD2939"/>
    <w:rsid w:val="00AD2C60"/>
    <w:rsid w:val="00AD2D99"/>
    <w:rsid w:val="00AD3A8C"/>
    <w:rsid w:val="00AD3D56"/>
    <w:rsid w:val="00AD3EBC"/>
    <w:rsid w:val="00AD3FE4"/>
    <w:rsid w:val="00AD4480"/>
    <w:rsid w:val="00AD491F"/>
    <w:rsid w:val="00AD4A9D"/>
    <w:rsid w:val="00AD4B1B"/>
    <w:rsid w:val="00AD4CEB"/>
    <w:rsid w:val="00AD53DB"/>
    <w:rsid w:val="00AD5459"/>
    <w:rsid w:val="00AD6292"/>
    <w:rsid w:val="00AD647E"/>
    <w:rsid w:val="00AD675E"/>
    <w:rsid w:val="00AD6941"/>
    <w:rsid w:val="00AD6AF9"/>
    <w:rsid w:val="00AD6D1A"/>
    <w:rsid w:val="00AD7126"/>
    <w:rsid w:val="00AD71CD"/>
    <w:rsid w:val="00AD7398"/>
    <w:rsid w:val="00AD75AC"/>
    <w:rsid w:val="00AD7986"/>
    <w:rsid w:val="00AD7BF0"/>
    <w:rsid w:val="00AD7EF1"/>
    <w:rsid w:val="00AD7F1F"/>
    <w:rsid w:val="00AE0677"/>
    <w:rsid w:val="00AE0A42"/>
    <w:rsid w:val="00AE0F93"/>
    <w:rsid w:val="00AE10F4"/>
    <w:rsid w:val="00AE1157"/>
    <w:rsid w:val="00AE145B"/>
    <w:rsid w:val="00AE185E"/>
    <w:rsid w:val="00AE1E2C"/>
    <w:rsid w:val="00AE1E3E"/>
    <w:rsid w:val="00AE253D"/>
    <w:rsid w:val="00AE2805"/>
    <w:rsid w:val="00AE2F2B"/>
    <w:rsid w:val="00AE3650"/>
    <w:rsid w:val="00AE39CD"/>
    <w:rsid w:val="00AE3EA0"/>
    <w:rsid w:val="00AE3F68"/>
    <w:rsid w:val="00AE432B"/>
    <w:rsid w:val="00AE4555"/>
    <w:rsid w:val="00AE4771"/>
    <w:rsid w:val="00AE47D4"/>
    <w:rsid w:val="00AE4907"/>
    <w:rsid w:val="00AE49B6"/>
    <w:rsid w:val="00AE4A9D"/>
    <w:rsid w:val="00AE4ECD"/>
    <w:rsid w:val="00AE4F37"/>
    <w:rsid w:val="00AE512D"/>
    <w:rsid w:val="00AE54D4"/>
    <w:rsid w:val="00AE55F8"/>
    <w:rsid w:val="00AE5648"/>
    <w:rsid w:val="00AE56F2"/>
    <w:rsid w:val="00AE5854"/>
    <w:rsid w:val="00AE5AC3"/>
    <w:rsid w:val="00AE5C1C"/>
    <w:rsid w:val="00AE5CA2"/>
    <w:rsid w:val="00AE5D17"/>
    <w:rsid w:val="00AE5ED5"/>
    <w:rsid w:val="00AE5F5C"/>
    <w:rsid w:val="00AE6035"/>
    <w:rsid w:val="00AE60F2"/>
    <w:rsid w:val="00AE65A1"/>
    <w:rsid w:val="00AE65E3"/>
    <w:rsid w:val="00AE66DF"/>
    <w:rsid w:val="00AE679B"/>
    <w:rsid w:val="00AE68A6"/>
    <w:rsid w:val="00AE6943"/>
    <w:rsid w:val="00AE72EE"/>
    <w:rsid w:val="00AE77C7"/>
    <w:rsid w:val="00AE7B11"/>
    <w:rsid w:val="00AE7C51"/>
    <w:rsid w:val="00AE7FE1"/>
    <w:rsid w:val="00AF045F"/>
    <w:rsid w:val="00AF06D2"/>
    <w:rsid w:val="00AF0BD7"/>
    <w:rsid w:val="00AF0C7F"/>
    <w:rsid w:val="00AF0DBB"/>
    <w:rsid w:val="00AF1E66"/>
    <w:rsid w:val="00AF218D"/>
    <w:rsid w:val="00AF22D8"/>
    <w:rsid w:val="00AF2347"/>
    <w:rsid w:val="00AF25D9"/>
    <w:rsid w:val="00AF26AA"/>
    <w:rsid w:val="00AF2984"/>
    <w:rsid w:val="00AF2C3E"/>
    <w:rsid w:val="00AF2DA3"/>
    <w:rsid w:val="00AF2DE0"/>
    <w:rsid w:val="00AF3378"/>
    <w:rsid w:val="00AF4139"/>
    <w:rsid w:val="00AF422D"/>
    <w:rsid w:val="00AF466F"/>
    <w:rsid w:val="00AF4B64"/>
    <w:rsid w:val="00AF4BE5"/>
    <w:rsid w:val="00AF4C6D"/>
    <w:rsid w:val="00AF4DF2"/>
    <w:rsid w:val="00AF4E4F"/>
    <w:rsid w:val="00AF5444"/>
    <w:rsid w:val="00AF5D50"/>
    <w:rsid w:val="00AF6051"/>
    <w:rsid w:val="00AF60A5"/>
    <w:rsid w:val="00AF6255"/>
    <w:rsid w:val="00AF62DC"/>
    <w:rsid w:val="00AF6348"/>
    <w:rsid w:val="00AF687E"/>
    <w:rsid w:val="00AF70FB"/>
    <w:rsid w:val="00AF713E"/>
    <w:rsid w:val="00AF71CA"/>
    <w:rsid w:val="00AF7211"/>
    <w:rsid w:val="00AF73CB"/>
    <w:rsid w:val="00AF75CB"/>
    <w:rsid w:val="00AF7661"/>
    <w:rsid w:val="00AF76CA"/>
    <w:rsid w:val="00AF77EC"/>
    <w:rsid w:val="00AF79EB"/>
    <w:rsid w:val="00AF7A22"/>
    <w:rsid w:val="00AF7DDB"/>
    <w:rsid w:val="00B003B9"/>
    <w:rsid w:val="00B00BA7"/>
    <w:rsid w:val="00B01353"/>
    <w:rsid w:val="00B01CA8"/>
    <w:rsid w:val="00B020A3"/>
    <w:rsid w:val="00B02123"/>
    <w:rsid w:val="00B02354"/>
    <w:rsid w:val="00B0237B"/>
    <w:rsid w:val="00B023F5"/>
    <w:rsid w:val="00B024BA"/>
    <w:rsid w:val="00B0255C"/>
    <w:rsid w:val="00B02718"/>
    <w:rsid w:val="00B029ED"/>
    <w:rsid w:val="00B02FBE"/>
    <w:rsid w:val="00B03069"/>
    <w:rsid w:val="00B037C2"/>
    <w:rsid w:val="00B037F5"/>
    <w:rsid w:val="00B03991"/>
    <w:rsid w:val="00B03A3F"/>
    <w:rsid w:val="00B042D0"/>
    <w:rsid w:val="00B0454A"/>
    <w:rsid w:val="00B047A5"/>
    <w:rsid w:val="00B04896"/>
    <w:rsid w:val="00B04912"/>
    <w:rsid w:val="00B04C80"/>
    <w:rsid w:val="00B04DA7"/>
    <w:rsid w:val="00B04E07"/>
    <w:rsid w:val="00B04E2E"/>
    <w:rsid w:val="00B0503A"/>
    <w:rsid w:val="00B05369"/>
    <w:rsid w:val="00B057EB"/>
    <w:rsid w:val="00B0580A"/>
    <w:rsid w:val="00B059CE"/>
    <w:rsid w:val="00B05E17"/>
    <w:rsid w:val="00B06368"/>
    <w:rsid w:val="00B0657F"/>
    <w:rsid w:val="00B0665C"/>
    <w:rsid w:val="00B066B0"/>
    <w:rsid w:val="00B066B7"/>
    <w:rsid w:val="00B06D65"/>
    <w:rsid w:val="00B07057"/>
    <w:rsid w:val="00B07223"/>
    <w:rsid w:val="00B07445"/>
    <w:rsid w:val="00B07484"/>
    <w:rsid w:val="00B074F1"/>
    <w:rsid w:val="00B07838"/>
    <w:rsid w:val="00B07970"/>
    <w:rsid w:val="00B07CBF"/>
    <w:rsid w:val="00B100E2"/>
    <w:rsid w:val="00B10283"/>
    <w:rsid w:val="00B10582"/>
    <w:rsid w:val="00B1086C"/>
    <w:rsid w:val="00B10D88"/>
    <w:rsid w:val="00B116BC"/>
    <w:rsid w:val="00B118A4"/>
    <w:rsid w:val="00B11B13"/>
    <w:rsid w:val="00B11D85"/>
    <w:rsid w:val="00B11F28"/>
    <w:rsid w:val="00B1208C"/>
    <w:rsid w:val="00B12137"/>
    <w:rsid w:val="00B1277C"/>
    <w:rsid w:val="00B12918"/>
    <w:rsid w:val="00B12DAE"/>
    <w:rsid w:val="00B13198"/>
    <w:rsid w:val="00B1320F"/>
    <w:rsid w:val="00B132BD"/>
    <w:rsid w:val="00B133BF"/>
    <w:rsid w:val="00B13487"/>
    <w:rsid w:val="00B13B2F"/>
    <w:rsid w:val="00B13C5D"/>
    <w:rsid w:val="00B13E70"/>
    <w:rsid w:val="00B13F0D"/>
    <w:rsid w:val="00B14A51"/>
    <w:rsid w:val="00B14C8C"/>
    <w:rsid w:val="00B14D8E"/>
    <w:rsid w:val="00B15036"/>
    <w:rsid w:val="00B15218"/>
    <w:rsid w:val="00B1525E"/>
    <w:rsid w:val="00B15789"/>
    <w:rsid w:val="00B15866"/>
    <w:rsid w:val="00B15A27"/>
    <w:rsid w:val="00B15AA2"/>
    <w:rsid w:val="00B15C29"/>
    <w:rsid w:val="00B162DB"/>
    <w:rsid w:val="00B16390"/>
    <w:rsid w:val="00B169F9"/>
    <w:rsid w:val="00B16C58"/>
    <w:rsid w:val="00B16E2D"/>
    <w:rsid w:val="00B1740E"/>
    <w:rsid w:val="00B17579"/>
    <w:rsid w:val="00B17A59"/>
    <w:rsid w:val="00B17B34"/>
    <w:rsid w:val="00B17F0E"/>
    <w:rsid w:val="00B17F70"/>
    <w:rsid w:val="00B20047"/>
    <w:rsid w:val="00B20133"/>
    <w:rsid w:val="00B203CB"/>
    <w:rsid w:val="00B20795"/>
    <w:rsid w:val="00B207B8"/>
    <w:rsid w:val="00B20AAB"/>
    <w:rsid w:val="00B20C31"/>
    <w:rsid w:val="00B21523"/>
    <w:rsid w:val="00B21737"/>
    <w:rsid w:val="00B21C95"/>
    <w:rsid w:val="00B21F92"/>
    <w:rsid w:val="00B21F9D"/>
    <w:rsid w:val="00B221EB"/>
    <w:rsid w:val="00B223D3"/>
    <w:rsid w:val="00B22640"/>
    <w:rsid w:val="00B226CA"/>
    <w:rsid w:val="00B227D3"/>
    <w:rsid w:val="00B22DAA"/>
    <w:rsid w:val="00B22F5A"/>
    <w:rsid w:val="00B230F1"/>
    <w:rsid w:val="00B2376A"/>
    <w:rsid w:val="00B23954"/>
    <w:rsid w:val="00B24258"/>
    <w:rsid w:val="00B2486D"/>
    <w:rsid w:val="00B2513A"/>
    <w:rsid w:val="00B2543B"/>
    <w:rsid w:val="00B2555B"/>
    <w:rsid w:val="00B259D2"/>
    <w:rsid w:val="00B25A49"/>
    <w:rsid w:val="00B25AB0"/>
    <w:rsid w:val="00B25D31"/>
    <w:rsid w:val="00B25F69"/>
    <w:rsid w:val="00B260A9"/>
    <w:rsid w:val="00B26410"/>
    <w:rsid w:val="00B264E4"/>
    <w:rsid w:val="00B26EB2"/>
    <w:rsid w:val="00B2709F"/>
    <w:rsid w:val="00B27116"/>
    <w:rsid w:val="00B272BE"/>
    <w:rsid w:val="00B27522"/>
    <w:rsid w:val="00B27F73"/>
    <w:rsid w:val="00B30814"/>
    <w:rsid w:val="00B30957"/>
    <w:rsid w:val="00B30AD7"/>
    <w:rsid w:val="00B30C28"/>
    <w:rsid w:val="00B30D61"/>
    <w:rsid w:val="00B3110B"/>
    <w:rsid w:val="00B31259"/>
    <w:rsid w:val="00B316FC"/>
    <w:rsid w:val="00B3176F"/>
    <w:rsid w:val="00B317FB"/>
    <w:rsid w:val="00B31A7B"/>
    <w:rsid w:val="00B31C1B"/>
    <w:rsid w:val="00B32137"/>
    <w:rsid w:val="00B322F4"/>
    <w:rsid w:val="00B3294E"/>
    <w:rsid w:val="00B32A62"/>
    <w:rsid w:val="00B32CBB"/>
    <w:rsid w:val="00B33503"/>
    <w:rsid w:val="00B338E3"/>
    <w:rsid w:val="00B33F41"/>
    <w:rsid w:val="00B3409D"/>
    <w:rsid w:val="00B34192"/>
    <w:rsid w:val="00B343DD"/>
    <w:rsid w:val="00B3484B"/>
    <w:rsid w:val="00B34B09"/>
    <w:rsid w:val="00B35189"/>
    <w:rsid w:val="00B353D6"/>
    <w:rsid w:val="00B35612"/>
    <w:rsid w:val="00B35731"/>
    <w:rsid w:val="00B359CB"/>
    <w:rsid w:val="00B35CBF"/>
    <w:rsid w:val="00B36AC6"/>
    <w:rsid w:val="00B36B13"/>
    <w:rsid w:val="00B36B5A"/>
    <w:rsid w:val="00B36F86"/>
    <w:rsid w:val="00B373DE"/>
    <w:rsid w:val="00B37C98"/>
    <w:rsid w:val="00B37CC6"/>
    <w:rsid w:val="00B4066A"/>
    <w:rsid w:val="00B40956"/>
    <w:rsid w:val="00B4097A"/>
    <w:rsid w:val="00B40B69"/>
    <w:rsid w:val="00B41019"/>
    <w:rsid w:val="00B41494"/>
    <w:rsid w:val="00B41512"/>
    <w:rsid w:val="00B41BCC"/>
    <w:rsid w:val="00B41CB4"/>
    <w:rsid w:val="00B41E4E"/>
    <w:rsid w:val="00B41EC1"/>
    <w:rsid w:val="00B4215E"/>
    <w:rsid w:val="00B428A9"/>
    <w:rsid w:val="00B428E8"/>
    <w:rsid w:val="00B42993"/>
    <w:rsid w:val="00B43197"/>
    <w:rsid w:val="00B4339F"/>
    <w:rsid w:val="00B4372F"/>
    <w:rsid w:val="00B43B01"/>
    <w:rsid w:val="00B44513"/>
    <w:rsid w:val="00B446D5"/>
    <w:rsid w:val="00B44777"/>
    <w:rsid w:val="00B44A14"/>
    <w:rsid w:val="00B44A90"/>
    <w:rsid w:val="00B44AAB"/>
    <w:rsid w:val="00B44CEC"/>
    <w:rsid w:val="00B44D97"/>
    <w:rsid w:val="00B44EC7"/>
    <w:rsid w:val="00B44F50"/>
    <w:rsid w:val="00B452CE"/>
    <w:rsid w:val="00B456D8"/>
    <w:rsid w:val="00B45709"/>
    <w:rsid w:val="00B4617C"/>
    <w:rsid w:val="00B462BD"/>
    <w:rsid w:val="00B46711"/>
    <w:rsid w:val="00B46AA8"/>
    <w:rsid w:val="00B471EF"/>
    <w:rsid w:val="00B47372"/>
    <w:rsid w:val="00B4752B"/>
    <w:rsid w:val="00B475E7"/>
    <w:rsid w:val="00B479A2"/>
    <w:rsid w:val="00B47BCD"/>
    <w:rsid w:val="00B47D32"/>
    <w:rsid w:val="00B47DC6"/>
    <w:rsid w:val="00B47E83"/>
    <w:rsid w:val="00B50086"/>
    <w:rsid w:val="00B5017D"/>
    <w:rsid w:val="00B50386"/>
    <w:rsid w:val="00B5047A"/>
    <w:rsid w:val="00B50CF7"/>
    <w:rsid w:val="00B50ECB"/>
    <w:rsid w:val="00B50FB4"/>
    <w:rsid w:val="00B51000"/>
    <w:rsid w:val="00B51165"/>
    <w:rsid w:val="00B514A9"/>
    <w:rsid w:val="00B514BF"/>
    <w:rsid w:val="00B5163B"/>
    <w:rsid w:val="00B51ECB"/>
    <w:rsid w:val="00B51FCF"/>
    <w:rsid w:val="00B51FD1"/>
    <w:rsid w:val="00B52063"/>
    <w:rsid w:val="00B522A6"/>
    <w:rsid w:val="00B5235B"/>
    <w:rsid w:val="00B52648"/>
    <w:rsid w:val="00B52723"/>
    <w:rsid w:val="00B52CC1"/>
    <w:rsid w:val="00B52D61"/>
    <w:rsid w:val="00B52FBB"/>
    <w:rsid w:val="00B5313C"/>
    <w:rsid w:val="00B532ED"/>
    <w:rsid w:val="00B53871"/>
    <w:rsid w:val="00B53ADF"/>
    <w:rsid w:val="00B53C6D"/>
    <w:rsid w:val="00B54042"/>
    <w:rsid w:val="00B5411A"/>
    <w:rsid w:val="00B5412A"/>
    <w:rsid w:val="00B54439"/>
    <w:rsid w:val="00B548C7"/>
    <w:rsid w:val="00B54CC9"/>
    <w:rsid w:val="00B54FE3"/>
    <w:rsid w:val="00B551D0"/>
    <w:rsid w:val="00B5525B"/>
    <w:rsid w:val="00B5540A"/>
    <w:rsid w:val="00B55A40"/>
    <w:rsid w:val="00B56066"/>
    <w:rsid w:val="00B56DF7"/>
    <w:rsid w:val="00B57045"/>
    <w:rsid w:val="00B57353"/>
    <w:rsid w:val="00B575B8"/>
    <w:rsid w:val="00B575D5"/>
    <w:rsid w:val="00B579FB"/>
    <w:rsid w:val="00B57AD9"/>
    <w:rsid w:val="00B57BA7"/>
    <w:rsid w:val="00B601AD"/>
    <w:rsid w:val="00B6054D"/>
    <w:rsid w:val="00B6095A"/>
    <w:rsid w:val="00B60A25"/>
    <w:rsid w:val="00B60B57"/>
    <w:rsid w:val="00B60BF4"/>
    <w:rsid w:val="00B60C5E"/>
    <w:rsid w:val="00B60C6A"/>
    <w:rsid w:val="00B61304"/>
    <w:rsid w:val="00B61589"/>
    <w:rsid w:val="00B615D8"/>
    <w:rsid w:val="00B61900"/>
    <w:rsid w:val="00B61AF4"/>
    <w:rsid w:val="00B61B27"/>
    <w:rsid w:val="00B61B31"/>
    <w:rsid w:val="00B61F01"/>
    <w:rsid w:val="00B621A7"/>
    <w:rsid w:val="00B62C22"/>
    <w:rsid w:val="00B62C49"/>
    <w:rsid w:val="00B62F1D"/>
    <w:rsid w:val="00B63718"/>
    <w:rsid w:val="00B63D28"/>
    <w:rsid w:val="00B63FFF"/>
    <w:rsid w:val="00B6403F"/>
    <w:rsid w:val="00B64102"/>
    <w:rsid w:val="00B6425D"/>
    <w:rsid w:val="00B6448A"/>
    <w:rsid w:val="00B6496F"/>
    <w:rsid w:val="00B65028"/>
    <w:rsid w:val="00B6554F"/>
    <w:rsid w:val="00B656A9"/>
    <w:rsid w:val="00B65ACA"/>
    <w:rsid w:val="00B65D04"/>
    <w:rsid w:val="00B65D1F"/>
    <w:rsid w:val="00B65E35"/>
    <w:rsid w:val="00B662D1"/>
    <w:rsid w:val="00B66349"/>
    <w:rsid w:val="00B663A2"/>
    <w:rsid w:val="00B66793"/>
    <w:rsid w:val="00B66E42"/>
    <w:rsid w:val="00B66F0B"/>
    <w:rsid w:val="00B66F57"/>
    <w:rsid w:val="00B670B9"/>
    <w:rsid w:val="00B671A9"/>
    <w:rsid w:val="00B67827"/>
    <w:rsid w:val="00B70220"/>
    <w:rsid w:val="00B70292"/>
    <w:rsid w:val="00B702BD"/>
    <w:rsid w:val="00B703B6"/>
    <w:rsid w:val="00B7066A"/>
    <w:rsid w:val="00B70C9D"/>
    <w:rsid w:val="00B70F70"/>
    <w:rsid w:val="00B717D4"/>
    <w:rsid w:val="00B7187A"/>
    <w:rsid w:val="00B719D2"/>
    <w:rsid w:val="00B71DA1"/>
    <w:rsid w:val="00B7210B"/>
    <w:rsid w:val="00B7226A"/>
    <w:rsid w:val="00B7240A"/>
    <w:rsid w:val="00B72447"/>
    <w:rsid w:val="00B72779"/>
    <w:rsid w:val="00B7288E"/>
    <w:rsid w:val="00B7380B"/>
    <w:rsid w:val="00B738B8"/>
    <w:rsid w:val="00B73ADC"/>
    <w:rsid w:val="00B7466D"/>
    <w:rsid w:val="00B74B65"/>
    <w:rsid w:val="00B74D9F"/>
    <w:rsid w:val="00B75690"/>
    <w:rsid w:val="00B75E5D"/>
    <w:rsid w:val="00B75F7B"/>
    <w:rsid w:val="00B75FC8"/>
    <w:rsid w:val="00B76455"/>
    <w:rsid w:val="00B767A0"/>
    <w:rsid w:val="00B767E0"/>
    <w:rsid w:val="00B769FC"/>
    <w:rsid w:val="00B76EB0"/>
    <w:rsid w:val="00B76F2F"/>
    <w:rsid w:val="00B76F65"/>
    <w:rsid w:val="00B771B2"/>
    <w:rsid w:val="00B77240"/>
    <w:rsid w:val="00B77465"/>
    <w:rsid w:val="00B7749A"/>
    <w:rsid w:val="00B774C9"/>
    <w:rsid w:val="00B775D7"/>
    <w:rsid w:val="00B77C29"/>
    <w:rsid w:val="00B77C2D"/>
    <w:rsid w:val="00B7F714"/>
    <w:rsid w:val="00B807BE"/>
    <w:rsid w:val="00B807CA"/>
    <w:rsid w:val="00B8084F"/>
    <w:rsid w:val="00B80A9A"/>
    <w:rsid w:val="00B80C7F"/>
    <w:rsid w:val="00B811D5"/>
    <w:rsid w:val="00B8125F"/>
    <w:rsid w:val="00B81498"/>
    <w:rsid w:val="00B81817"/>
    <w:rsid w:val="00B81B48"/>
    <w:rsid w:val="00B81C24"/>
    <w:rsid w:val="00B824A4"/>
    <w:rsid w:val="00B82D93"/>
    <w:rsid w:val="00B82F3C"/>
    <w:rsid w:val="00B832DE"/>
    <w:rsid w:val="00B833F8"/>
    <w:rsid w:val="00B83A3B"/>
    <w:rsid w:val="00B83B27"/>
    <w:rsid w:val="00B83FB8"/>
    <w:rsid w:val="00B84701"/>
    <w:rsid w:val="00B84898"/>
    <w:rsid w:val="00B84957"/>
    <w:rsid w:val="00B84A02"/>
    <w:rsid w:val="00B84A66"/>
    <w:rsid w:val="00B85451"/>
    <w:rsid w:val="00B857E1"/>
    <w:rsid w:val="00B858A8"/>
    <w:rsid w:val="00B8591F"/>
    <w:rsid w:val="00B859AA"/>
    <w:rsid w:val="00B85CF9"/>
    <w:rsid w:val="00B8606B"/>
    <w:rsid w:val="00B860FB"/>
    <w:rsid w:val="00B86727"/>
    <w:rsid w:val="00B867BE"/>
    <w:rsid w:val="00B86845"/>
    <w:rsid w:val="00B869B9"/>
    <w:rsid w:val="00B86A3F"/>
    <w:rsid w:val="00B86A6F"/>
    <w:rsid w:val="00B86B5E"/>
    <w:rsid w:val="00B87591"/>
    <w:rsid w:val="00B875F2"/>
    <w:rsid w:val="00B87C3B"/>
    <w:rsid w:val="00B9032A"/>
    <w:rsid w:val="00B903CB"/>
    <w:rsid w:val="00B905FF"/>
    <w:rsid w:val="00B90744"/>
    <w:rsid w:val="00B90C1A"/>
    <w:rsid w:val="00B90F09"/>
    <w:rsid w:val="00B90FC3"/>
    <w:rsid w:val="00B912C0"/>
    <w:rsid w:val="00B9146F"/>
    <w:rsid w:val="00B916B9"/>
    <w:rsid w:val="00B91898"/>
    <w:rsid w:val="00B91988"/>
    <w:rsid w:val="00B91C32"/>
    <w:rsid w:val="00B91C94"/>
    <w:rsid w:val="00B91FBC"/>
    <w:rsid w:val="00B9213A"/>
    <w:rsid w:val="00B92388"/>
    <w:rsid w:val="00B923BD"/>
    <w:rsid w:val="00B924F4"/>
    <w:rsid w:val="00B92670"/>
    <w:rsid w:val="00B92936"/>
    <w:rsid w:val="00B92AFC"/>
    <w:rsid w:val="00B92C60"/>
    <w:rsid w:val="00B92D09"/>
    <w:rsid w:val="00B932D0"/>
    <w:rsid w:val="00B9369D"/>
    <w:rsid w:val="00B938E9"/>
    <w:rsid w:val="00B939BE"/>
    <w:rsid w:val="00B93A8E"/>
    <w:rsid w:val="00B93C59"/>
    <w:rsid w:val="00B93D19"/>
    <w:rsid w:val="00B93DB0"/>
    <w:rsid w:val="00B9457B"/>
    <w:rsid w:val="00B94A2D"/>
    <w:rsid w:val="00B94B0A"/>
    <w:rsid w:val="00B94D50"/>
    <w:rsid w:val="00B94E4C"/>
    <w:rsid w:val="00B94E77"/>
    <w:rsid w:val="00B94FB8"/>
    <w:rsid w:val="00B95337"/>
    <w:rsid w:val="00B95428"/>
    <w:rsid w:val="00B9557D"/>
    <w:rsid w:val="00B95848"/>
    <w:rsid w:val="00B95A58"/>
    <w:rsid w:val="00B95A9F"/>
    <w:rsid w:val="00B95AD7"/>
    <w:rsid w:val="00B95CAE"/>
    <w:rsid w:val="00B960F7"/>
    <w:rsid w:val="00B966AC"/>
    <w:rsid w:val="00B96B22"/>
    <w:rsid w:val="00B96C79"/>
    <w:rsid w:val="00B96E0C"/>
    <w:rsid w:val="00B96E86"/>
    <w:rsid w:val="00B96F8F"/>
    <w:rsid w:val="00B97013"/>
    <w:rsid w:val="00B97206"/>
    <w:rsid w:val="00B9725B"/>
    <w:rsid w:val="00B97333"/>
    <w:rsid w:val="00B97425"/>
    <w:rsid w:val="00B975FA"/>
    <w:rsid w:val="00B9764E"/>
    <w:rsid w:val="00B978F3"/>
    <w:rsid w:val="00B97B8D"/>
    <w:rsid w:val="00B97C9C"/>
    <w:rsid w:val="00B97CD9"/>
    <w:rsid w:val="00BA007F"/>
    <w:rsid w:val="00BA0759"/>
    <w:rsid w:val="00BA0C9C"/>
    <w:rsid w:val="00BA0CA3"/>
    <w:rsid w:val="00BA10DA"/>
    <w:rsid w:val="00BA1221"/>
    <w:rsid w:val="00BA15BC"/>
    <w:rsid w:val="00BA15E4"/>
    <w:rsid w:val="00BA267D"/>
    <w:rsid w:val="00BA2EEC"/>
    <w:rsid w:val="00BA2F3B"/>
    <w:rsid w:val="00BA3241"/>
    <w:rsid w:val="00BA39CF"/>
    <w:rsid w:val="00BA3AD3"/>
    <w:rsid w:val="00BA4A2E"/>
    <w:rsid w:val="00BA4B46"/>
    <w:rsid w:val="00BA50A2"/>
    <w:rsid w:val="00BA5468"/>
    <w:rsid w:val="00BA54D3"/>
    <w:rsid w:val="00BA578C"/>
    <w:rsid w:val="00BA589C"/>
    <w:rsid w:val="00BA5BCE"/>
    <w:rsid w:val="00BA5E36"/>
    <w:rsid w:val="00BA63F7"/>
    <w:rsid w:val="00BA64EC"/>
    <w:rsid w:val="00BA6742"/>
    <w:rsid w:val="00BA6B30"/>
    <w:rsid w:val="00BA6BF3"/>
    <w:rsid w:val="00BA6D0D"/>
    <w:rsid w:val="00BA6DE4"/>
    <w:rsid w:val="00BA6F23"/>
    <w:rsid w:val="00BA71F0"/>
    <w:rsid w:val="00BA768D"/>
    <w:rsid w:val="00BA7879"/>
    <w:rsid w:val="00BA7A71"/>
    <w:rsid w:val="00BA7B0E"/>
    <w:rsid w:val="00BB04EF"/>
    <w:rsid w:val="00BB0A72"/>
    <w:rsid w:val="00BB0D99"/>
    <w:rsid w:val="00BB1177"/>
    <w:rsid w:val="00BB12BA"/>
    <w:rsid w:val="00BB1700"/>
    <w:rsid w:val="00BB18B3"/>
    <w:rsid w:val="00BB1952"/>
    <w:rsid w:val="00BB1A28"/>
    <w:rsid w:val="00BB1BA4"/>
    <w:rsid w:val="00BB1CE4"/>
    <w:rsid w:val="00BB237E"/>
    <w:rsid w:val="00BB2ACB"/>
    <w:rsid w:val="00BB330E"/>
    <w:rsid w:val="00BB33E6"/>
    <w:rsid w:val="00BB3979"/>
    <w:rsid w:val="00BB3A30"/>
    <w:rsid w:val="00BB3AAF"/>
    <w:rsid w:val="00BB3B1B"/>
    <w:rsid w:val="00BB3C69"/>
    <w:rsid w:val="00BB3D62"/>
    <w:rsid w:val="00BB3DBD"/>
    <w:rsid w:val="00BB40E5"/>
    <w:rsid w:val="00BB41D8"/>
    <w:rsid w:val="00BB4A73"/>
    <w:rsid w:val="00BB4B0A"/>
    <w:rsid w:val="00BB4B2C"/>
    <w:rsid w:val="00BB4BF8"/>
    <w:rsid w:val="00BB4C3D"/>
    <w:rsid w:val="00BB4D03"/>
    <w:rsid w:val="00BB4FF5"/>
    <w:rsid w:val="00BB5414"/>
    <w:rsid w:val="00BB5541"/>
    <w:rsid w:val="00BB572A"/>
    <w:rsid w:val="00BB583B"/>
    <w:rsid w:val="00BB5BBF"/>
    <w:rsid w:val="00BB5DB6"/>
    <w:rsid w:val="00BB6158"/>
    <w:rsid w:val="00BB620E"/>
    <w:rsid w:val="00BB651F"/>
    <w:rsid w:val="00BB672F"/>
    <w:rsid w:val="00BB6760"/>
    <w:rsid w:val="00BB6890"/>
    <w:rsid w:val="00BB6B73"/>
    <w:rsid w:val="00BB6E36"/>
    <w:rsid w:val="00BB7026"/>
    <w:rsid w:val="00BB78DF"/>
    <w:rsid w:val="00BB7E19"/>
    <w:rsid w:val="00BC0072"/>
    <w:rsid w:val="00BC026F"/>
    <w:rsid w:val="00BC02DC"/>
    <w:rsid w:val="00BC0479"/>
    <w:rsid w:val="00BC04A4"/>
    <w:rsid w:val="00BC098D"/>
    <w:rsid w:val="00BC0F40"/>
    <w:rsid w:val="00BC1192"/>
    <w:rsid w:val="00BC1275"/>
    <w:rsid w:val="00BC1669"/>
    <w:rsid w:val="00BC175C"/>
    <w:rsid w:val="00BC1971"/>
    <w:rsid w:val="00BC1A3C"/>
    <w:rsid w:val="00BC1A3D"/>
    <w:rsid w:val="00BC1C87"/>
    <w:rsid w:val="00BC1CB0"/>
    <w:rsid w:val="00BC2188"/>
    <w:rsid w:val="00BC243F"/>
    <w:rsid w:val="00BC26EF"/>
    <w:rsid w:val="00BC2C78"/>
    <w:rsid w:val="00BC2CC1"/>
    <w:rsid w:val="00BC2F7B"/>
    <w:rsid w:val="00BC2FEA"/>
    <w:rsid w:val="00BC3146"/>
    <w:rsid w:val="00BC3360"/>
    <w:rsid w:val="00BC33EB"/>
    <w:rsid w:val="00BC360D"/>
    <w:rsid w:val="00BC3DA0"/>
    <w:rsid w:val="00BC3F29"/>
    <w:rsid w:val="00BC40CB"/>
    <w:rsid w:val="00BC422D"/>
    <w:rsid w:val="00BC482D"/>
    <w:rsid w:val="00BC4831"/>
    <w:rsid w:val="00BC4A5F"/>
    <w:rsid w:val="00BC4B6F"/>
    <w:rsid w:val="00BC4BFD"/>
    <w:rsid w:val="00BC5311"/>
    <w:rsid w:val="00BC5350"/>
    <w:rsid w:val="00BC57E4"/>
    <w:rsid w:val="00BC5BE9"/>
    <w:rsid w:val="00BC5F00"/>
    <w:rsid w:val="00BC5F83"/>
    <w:rsid w:val="00BC65F5"/>
    <w:rsid w:val="00BC6622"/>
    <w:rsid w:val="00BC6791"/>
    <w:rsid w:val="00BC6881"/>
    <w:rsid w:val="00BC6B2E"/>
    <w:rsid w:val="00BC6E10"/>
    <w:rsid w:val="00BC6EE3"/>
    <w:rsid w:val="00BC714B"/>
    <w:rsid w:val="00BC7267"/>
    <w:rsid w:val="00BC7332"/>
    <w:rsid w:val="00BC76B3"/>
    <w:rsid w:val="00BC7AE8"/>
    <w:rsid w:val="00BC7B3B"/>
    <w:rsid w:val="00BC7C99"/>
    <w:rsid w:val="00BC7C9E"/>
    <w:rsid w:val="00BD00BF"/>
    <w:rsid w:val="00BD020C"/>
    <w:rsid w:val="00BD02B6"/>
    <w:rsid w:val="00BD037E"/>
    <w:rsid w:val="00BD06DE"/>
    <w:rsid w:val="00BD09A0"/>
    <w:rsid w:val="00BD0FEB"/>
    <w:rsid w:val="00BD13B6"/>
    <w:rsid w:val="00BD2025"/>
    <w:rsid w:val="00BD2214"/>
    <w:rsid w:val="00BD2319"/>
    <w:rsid w:val="00BD23B2"/>
    <w:rsid w:val="00BD24EC"/>
    <w:rsid w:val="00BD29EB"/>
    <w:rsid w:val="00BD3038"/>
    <w:rsid w:val="00BD3137"/>
    <w:rsid w:val="00BD3604"/>
    <w:rsid w:val="00BD3D69"/>
    <w:rsid w:val="00BD4038"/>
    <w:rsid w:val="00BD4880"/>
    <w:rsid w:val="00BD48A1"/>
    <w:rsid w:val="00BD4969"/>
    <w:rsid w:val="00BD4DA3"/>
    <w:rsid w:val="00BD4FAE"/>
    <w:rsid w:val="00BD5809"/>
    <w:rsid w:val="00BD591D"/>
    <w:rsid w:val="00BD5D16"/>
    <w:rsid w:val="00BD5D52"/>
    <w:rsid w:val="00BD602C"/>
    <w:rsid w:val="00BD6081"/>
    <w:rsid w:val="00BD608A"/>
    <w:rsid w:val="00BD6399"/>
    <w:rsid w:val="00BD6481"/>
    <w:rsid w:val="00BD655A"/>
    <w:rsid w:val="00BD695B"/>
    <w:rsid w:val="00BD71F3"/>
    <w:rsid w:val="00BD7546"/>
    <w:rsid w:val="00BD763B"/>
    <w:rsid w:val="00BD7C2D"/>
    <w:rsid w:val="00BD7C34"/>
    <w:rsid w:val="00BD7CA8"/>
    <w:rsid w:val="00BE00B2"/>
    <w:rsid w:val="00BE03BF"/>
    <w:rsid w:val="00BE069D"/>
    <w:rsid w:val="00BE07A4"/>
    <w:rsid w:val="00BE0A7D"/>
    <w:rsid w:val="00BE0BD1"/>
    <w:rsid w:val="00BE0FE1"/>
    <w:rsid w:val="00BE120B"/>
    <w:rsid w:val="00BE1BC4"/>
    <w:rsid w:val="00BE1D79"/>
    <w:rsid w:val="00BE1E6A"/>
    <w:rsid w:val="00BE202E"/>
    <w:rsid w:val="00BE232F"/>
    <w:rsid w:val="00BE275C"/>
    <w:rsid w:val="00BE2CCB"/>
    <w:rsid w:val="00BE300B"/>
    <w:rsid w:val="00BE3101"/>
    <w:rsid w:val="00BE31A7"/>
    <w:rsid w:val="00BE322B"/>
    <w:rsid w:val="00BE34DC"/>
    <w:rsid w:val="00BE35FD"/>
    <w:rsid w:val="00BE36A3"/>
    <w:rsid w:val="00BE3B49"/>
    <w:rsid w:val="00BE3C5C"/>
    <w:rsid w:val="00BE3C92"/>
    <w:rsid w:val="00BE3C98"/>
    <w:rsid w:val="00BE449A"/>
    <w:rsid w:val="00BE4B37"/>
    <w:rsid w:val="00BE4D64"/>
    <w:rsid w:val="00BE4DD0"/>
    <w:rsid w:val="00BE5074"/>
    <w:rsid w:val="00BE51AE"/>
    <w:rsid w:val="00BE5754"/>
    <w:rsid w:val="00BE5A77"/>
    <w:rsid w:val="00BE5E97"/>
    <w:rsid w:val="00BE61D0"/>
    <w:rsid w:val="00BE62E8"/>
    <w:rsid w:val="00BE63EA"/>
    <w:rsid w:val="00BE6724"/>
    <w:rsid w:val="00BE6787"/>
    <w:rsid w:val="00BE6816"/>
    <w:rsid w:val="00BE6DF1"/>
    <w:rsid w:val="00BE6EE7"/>
    <w:rsid w:val="00BE70B9"/>
    <w:rsid w:val="00BE7132"/>
    <w:rsid w:val="00BE71A5"/>
    <w:rsid w:val="00BE7286"/>
    <w:rsid w:val="00BE77E3"/>
    <w:rsid w:val="00BE7A76"/>
    <w:rsid w:val="00BE7F18"/>
    <w:rsid w:val="00BF01DE"/>
    <w:rsid w:val="00BF02E3"/>
    <w:rsid w:val="00BF037C"/>
    <w:rsid w:val="00BF0469"/>
    <w:rsid w:val="00BF0B9B"/>
    <w:rsid w:val="00BF1195"/>
    <w:rsid w:val="00BF1661"/>
    <w:rsid w:val="00BF17C0"/>
    <w:rsid w:val="00BF1B87"/>
    <w:rsid w:val="00BF2244"/>
    <w:rsid w:val="00BF262B"/>
    <w:rsid w:val="00BF28D4"/>
    <w:rsid w:val="00BF2AC3"/>
    <w:rsid w:val="00BF2C6D"/>
    <w:rsid w:val="00BF2CCF"/>
    <w:rsid w:val="00BF3057"/>
    <w:rsid w:val="00BF316F"/>
    <w:rsid w:val="00BF34D0"/>
    <w:rsid w:val="00BF3633"/>
    <w:rsid w:val="00BF3826"/>
    <w:rsid w:val="00BF3AB5"/>
    <w:rsid w:val="00BF3F86"/>
    <w:rsid w:val="00BF41A0"/>
    <w:rsid w:val="00BF4902"/>
    <w:rsid w:val="00BF4A5A"/>
    <w:rsid w:val="00BF4C5A"/>
    <w:rsid w:val="00BF51A5"/>
    <w:rsid w:val="00BF56CA"/>
    <w:rsid w:val="00BF579C"/>
    <w:rsid w:val="00BF5E45"/>
    <w:rsid w:val="00BF5EDC"/>
    <w:rsid w:val="00BF6068"/>
    <w:rsid w:val="00BF6205"/>
    <w:rsid w:val="00BF626F"/>
    <w:rsid w:val="00BF6672"/>
    <w:rsid w:val="00BF6AD8"/>
    <w:rsid w:val="00BF6B41"/>
    <w:rsid w:val="00BF6DE3"/>
    <w:rsid w:val="00BF6FAB"/>
    <w:rsid w:val="00BF727B"/>
    <w:rsid w:val="00BF7357"/>
    <w:rsid w:val="00BF7479"/>
    <w:rsid w:val="00BF76B2"/>
    <w:rsid w:val="00BF7887"/>
    <w:rsid w:val="00BF7A01"/>
    <w:rsid w:val="00BF7C74"/>
    <w:rsid w:val="00C00344"/>
    <w:rsid w:val="00C00512"/>
    <w:rsid w:val="00C00809"/>
    <w:rsid w:val="00C00C8C"/>
    <w:rsid w:val="00C00E5C"/>
    <w:rsid w:val="00C00EE5"/>
    <w:rsid w:val="00C01199"/>
    <w:rsid w:val="00C011C6"/>
    <w:rsid w:val="00C0122A"/>
    <w:rsid w:val="00C014BD"/>
    <w:rsid w:val="00C01682"/>
    <w:rsid w:val="00C016A6"/>
    <w:rsid w:val="00C01A77"/>
    <w:rsid w:val="00C01F7E"/>
    <w:rsid w:val="00C01FBA"/>
    <w:rsid w:val="00C02247"/>
    <w:rsid w:val="00C024B7"/>
    <w:rsid w:val="00C0251E"/>
    <w:rsid w:val="00C02645"/>
    <w:rsid w:val="00C02651"/>
    <w:rsid w:val="00C0275A"/>
    <w:rsid w:val="00C0295D"/>
    <w:rsid w:val="00C02ABA"/>
    <w:rsid w:val="00C02D26"/>
    <w:rsid w:val="00C03054"/>
    <w:rsid w:val="00C03150"/>
    <w:rsid w:val="00C032E9"/>
    <w:rsid w:val="00C03A4D"/>
    <w:rsid w:val="00C03B34"/>
    <w:rsid w:val="00C044E6"/>
    <w:rsid w:val="00C0470C"/>
    <w:rsid w:val="00C0485D"/>
    <w:rsid w:val="00C04A4C"/>
    <w:rsid w:val="00C04FAF"/>
    <w:rsid w:val="00C0526C"/>
    <w:rsid w:val="00C05271"/>
    <w:rsid w:val="00C052D9"/>
    <w:rsid w:val="00C05707"/>
    <w:rsid w:val="00C0570D"/>
    <w:rsid w:val="00C05FA5"/>
    <w:rsid w:val="00C061F6"/>
    <w:rsid w:val="00C0636C"/>
    <w:rsid w:val="00C067D7"/>
    <w:rsid w:val="00C06D3D"/>
    <w:rsid w:val="00C06DA3"/>
    <w:rsid w:val="00C06DFA"/>
    <w:rsid w:val="00C06EE4"/>
    <w:rsid w:val="00C0701B"/>
    <w:rsid w:val="00C070C4"/>
    <w:rsid w:val="00C07E24"/>
    <w:rsid w:val="00C1059A"/>
    <w:rsid w:val="00C105BA"/>
    <w:rsid w:val="00C1069E"/>
    <w:rsid w:val="00C108AF"/>
    <w:rsid w:val="00C1142C"/>
    <w:rsid w:val="00C11666"/>
    <w:rsid w:val="00C11720"/>
    <w:rsid w:val="00C11775"/>
    <w:rsid w:val="00C117E1"/>
    <w:rsid w:val="00C11AC6"/>
    <w:rsid w:val="00C11D3E"/>
    <w:rsid w:val="00C11E2F"/>
    <w:rsid w:val="00C12279"/>
    <w:rsid w:val="00C12967"/>
    <w:rsid w:val="00C12B3B"/>
    <w:rsid w:val="00C12C57"/>
    <w:rsid w:val="00C12C94"/>
    <w:rsid w:val="00C1309D"/>
    <w:rsid w:val="00C130CD"/>
    <w:rsid w:val="00C13393"/>
    <w:rsid w:val="00C13942"/>
    <w:rsid w:val="00C139AB"/>
    <w:rsid w:val="00C13A10"/>
    <w:rsid w:val="00C13D6B"/>
    <w:rsid w:val="00C13F45"/>
    <w:rsid w:val="00C13F90"/>
    <w:rsid w:val="00C1423C"/>
    <w:rsid w:val="00C14989"/>
    <w:rsid w:val="00C15036"/>
    <w:rsid w:val="00C15266"/>
    <w:rsid w:val="00C152F5"/>
    <w:rsid w:val="00C15941"/>
    <w:rsid w:val="00C1642C"/>
    <w:rsid w:val="00C1643D"/>
    <w:rsid w:val="00C16868"/>
    <w:rsid w:val="00C16DA9"/>
    <w:rsid w:val="00C16F70"/>
    <w:rsid w:val="00C1717D"/>
    <w:rsid w:val="00C172F2"/>
    <w:rsid w:val="00C173C9"/>
    <w:rsid w:val="00C174B5"/>
    <w:rsid w:val="00C176A4"/>
    <w:rsid w:val="00C17ADF"/>
    <w:rsid w:val="00C17C4D"/>
    <w:rsid w:val="00C17FFD"/>
    <w:rsid w:val="00C20233"/>
    <w:rsid w:val="00C20293"/>
    <w:rsid w:val="00C204B5"/>
    <w:rsid w:val="00C20759"/>
    <w:rsid w:val="00C20A7C"/>
    <w:rsid w:val="00C20AEA"/>
    <w:rsid w:val="00C20BA9"/>
    <w:rsid w:val="00C20FE9"/>
    <w:rsid w:val="00C210E2"/>
    <w:rsid w:val="00C21AAB"/>
    <w:rsid w:val="00C21DC0"/>
    <w:rsid w:val="00C21EA1"/>
    <w:rsid w:val="00C2210A"/>
    <w:rsid w:val="00C2218D"/>
    <w:rsid w:val="00C2261B"/>
    <w:rsid w:val="00C22A9F"/>
    <w:rsid w:val="00C22AA4"/>
    <w:rsid w:val="00C22B86"/>
    <w:rsid w:val="00C22C20"/>
    <w:rsid w:val="00C22CF4"/>
    <w:rsid w:val="00C22DB9"/>
    <w:rsid w:val="00C22FB8"/>
    <w:rsid w:val="00C230FD"/>
    <w:rsid w:val="00C231E5"/>
    <w:rsid w:val="00C23486"/>
    <w:rsid w:val="00C23C7C"/>
    <w:rsid w:val="00C23F75"/>
    <w:rsid w:val="00C240F0"/>
    <w:rsid w:val="00C240F5"/>
    <w:rsid w:val="00C24207"/>
    <w:rsid w:val="00C244C2"/>
    <w:rsid w:val="00C2468D"/>
    <w:rsid w:val="00C2497D"/>
    <w:rsid w:val="00C24A5D"/>
    <w:rsid w:val="00C24E2D"/>
    <w:rsid w:val="00C2503C"/>
    <w:rsid w:val="00C250B4"/>
    <w:rsid w:val="00C250DE"/>
    <w:rsid w:val="00C253A1"/>
    <w:rsid w:val="00C25638"/>
    <w:rsid w:val="00C25721"/>
    <w:rsid w:val="00C25764"/>
    <w:rsid w:val="00C259E0"/>
    <w:rsid w:val="00C25E54"/>
    <w:rsid w:val="00C25FF1"/>
    <w:rsid w:val="00C25FF7"/>
    <w:rsid w:val="00C260AC"/>
    <w:rsid w:val="00C2616A"/>
    <w:rsid w:val="00C27925"/>
    <w:rsid w:val="00C27C6A"/>
    <w:rsid w:val="00C27D6F"/>
    <w:rsid w:val="00C27E48"/>
    <w:rsid w:val="00C27EDC"/>
    <w:rsid w:val="00C30202"/>
    <w:rsid w:val="00C304C1"/>
    <w:rsid w:val="00C30996"/>
    <w:rsid w:val="00C30A41"/>
    <w:rsid w:val="00C30A85"/>
    <w:rsid w:val="00C313C1"/>
    <w:rsid w:val="00C316FD"/>
    <w:rsid w:val="00C3203A"/>
    <w:rsid w:val="00C3216C"/>
    <w:rsid w:val="00C323A3"/>
    <w:rsid w:val="00C32B3C"/>
    <w:rsid w:val="00C32BCD"/>
    <w:rsid w:val="00C32E2D"/>
    <w:rsid w:val="00C32F4C"/>
    <w:rsid w:val="00C33218"/>
    <w:rsid w:val="00C338AB"/>
    <w:rsid w:val="00C33BAE"/>
    <w:rsid w:val="00C33EC3"/>
    <w:rsid w:val="00C34B2B"/>
    <w:rsid w:val="00C34C1E"/>
    <w:rsid w:val="00C34D30"/>
    <w:rsid w:val="00C34E45"/>
    <w:rsid w:val="00C35082"/>
    <w:rsid w:val="00C355F0"/>
    <w:rsid w:val="00C35906"/>
    <w:rsid w:val="00C35920"/>
    <w:rsid w:val="00C35A4E"/>
    <w:rsid w:val="00C35ABB"/>
    <w:rsid w:val="00C35E00"/>
    <w:rsid w:val="00C35F5E"/>
    <w:rsid w:val="00C35F68"/>
    <w:rsid w:val="00C361BC"/>
    <w:rsid w:val="00C361EC"/>
    <w:rsid w:val="00C3643E"/>
    <w:rsid w:val="00C367EA"/>
    <w:rsid w:val="00C36BE8"/>
    <w:rsid w:val="00C36DAA"/>
    <w:rsid w:val="00C3764A"/>
    <w:rsid w:val="00C37AB2"/>
    <w:rsid w:val="00C37B5A"/>
    <w:rsid w:val="00C402E2"/>
    <w:rsid w:val="00C40668"/>
    <w:rsid w:val="00C40CE7"/>
    <w:rsid w:val="00C410A4"/>
    <w:rsid w:val="00C416D3"/>
    <w:rsid w:val="00C41B0E"/>
    <w:rsid w:val="00C41C1E"/>
    <w:rsid w:val="00C4207A"/>
    <w:rsid w:val="00C42255"/>
    <w:rsid w:val="00C42323"/>
    <w:rsid w:val="00C42462"/>
    <w:rsid w:val="00C42893"/>
    <w:rsid w:val="00C42CBD"/>
    <w:rsid w:val="00C42F0A"/>
    <w:rsid w:val="00C43452"/>
    <w:rsid w:val="00C4365E"/>
    <w:rsid w:val="00C43725"/>
    <w:rsid w:val="00C43789"/>
    <w:rsid w:val="00C43A12"/>
    <w:rsid w:val="00C43CB5"/>
    <w:rsid w:val="00C43E15"/>
    <w:rsid w:val="00C43EC6"/>
    <w:rsid w:val="00C43F40"/>
    <w:rsid w:val="00C44310"/>
    <w:rsid w:val="00C447EC"/>
    <w:rsid w:val="00C44997"/>
    <w:rsid w:val="00C44AFF"/>
    <w:rsid w:val="00C44C19"/>
    <w:rsid w:val="00C44C68"/>
    <w:rsid w:val="00C4509B"/>
    <w:rsid w:val="00C451EA"/>
    <w:rsid w:val="00C456D4"/>
    <w:rsid w:val="00C45861"/>
    <w:rsid w:val="00C45ACD"/>
    <w:rsid w:val="00C45B24"/>
    <w:rsid w:val="00C45C15"/>
    <w:rsid w:val="00C45EA5"/>
    <w:rsid w:val="00C45EB2"/>
    <w:rsid w:val="00C4623A"/>
    <w:rsid w:val="00C4643C"/>
    <w:rsid w:val="00C465BC"/>
    <w:rsid w:val="00C46FA1"/>
    <w:rsid w:val="00C47175"/>
    <w:rsid w:val="00C47417"/>
    <w:rsid w:val="00C47607"/>
    <w:rsid w:val="00C47B7D"/>
    <w:rsid w:val="00C502DA"/>
    <w:rsid w:val="00C50E88"/>
    <w:rsid w:val="00C51083"/>
    <w:rsid w:val="00C51405"/>
    <w:rsid w:val="00C514D3"/>
    <w:rsid w:val="00C51790"/>
    <w:rsid w:val="00C51901"/>
    <w:rsid w:val="00C51C7C"/>
    <w:rsid w:val="00C521A1"/>
    <w:rsid w:val="00C52304"/>
    <w:rsid w:val="00C528D5"/>
    <w:rsid w:val="00C528FD"/>
    <w:rsid w:val="00C52B38"/>
    <w:rsid w:val="00C52D4B"/>
    <w:rsid w:val="00C53095"/>
    <w:rsid w:val="00C53165"/>
    <w:rsid w:val="00C53769"/>
    <w:rsid w:val="00C53B15"/>
    <w:rsid w:val="00C53B2A"/>
    <w:rsid w:val="00C53E03"/>
    <w:rsid w:val="00C53FA9"/>
    <w:rsid w:val="00C54604"/>
    <w:rsid w:val="00C54764"/>
    <w:rsid w:val="00C5492D"/>
    <w:rsid w:val="00C5497D"/>
    <w:rsid w:val="00C551A8"/>
    <w:rsid w:val="00C551CD"/>
    <w:rsid w:val="00C55293"/>
    <w:rsid w:val="00C552A8"/>
    <w:rsid w:val="00C55C07"/>
    <w:rsid w:val="00C55DBD"/>
    <w:rsid w:val="00C55F09"/>
    <w:rsid w:val="00C55F91"/>
    <w:rsid w:val="00C5632A"/>
    <w:rsid w:val="00C56481"/>
    <w:rsid w:val="00C565B8"/>
    <w:rsid w:val="00C56B6E"/>
    <w:rsid w:val="00C56F6F"/>
    <w:rsid w:val="00C574B2"/>
    <w:rsid w:val="00C57ED3"/>
    <w:rsid w:val="00C60103"/>
    <w:rsid w:val="00C60766"/>
    <w:rsid w:val="00C6081E"/>
    <w:rsid w:val="00C60A92"/>
    <w:rsid w:val="00C60BDD"/>
    <w:rsid w:val="00C60D4C"/>
    <w:rsid w:val="00C60F84"/>
    <w:rsid w:val="00C61160"/>
    <w:rsid w:val="00C612FD"/>
    <w:rsid w:val="00C613D6"/>
    <w:rsid w:val="00C61DE3"/>
    <w:rsid w:val="00C620CB"/>
    <w:rsid w:val="00C622F9"/>
    <w:rsid w:val="00C62BD4"/>
    <w:rsid w:val="00C63160"/>
    <w:rsid w:val="00C63188"/>
    <w:rsid w:val="00C6345A"/>
    <w:rsid w:val="00C63500"/>
    <w:rsid w:val="00C636C8"/>
    <w:rsid w:val="00C63CD2"/>
    <w:rsid w:val="00C63EDA"/>
    <w:rsid w:val="00C640A3"/>
    <w:rsid w:val="00C647E7"/>
    <w:rsid w:val="00C64880"/>
    <w:rsid w:val="00C64C48"/>
    <w:rsid w:val="00C64E53"/>
    <w:rsid w:val="00C6529A"/>
    <w:rsid w:val="00C656F5"/>
    <w:rsid w:val="00C658B0"/>
    <w:rsid w:val="00C658F6"/>
    <w:rsid w:val="00C65AE3"/>
    <w:rsid w:val="00C65AF5"/>
    <w:rsid w:val="00C65C49"/>
    <w:rsid w:val="00C665B8"/>
    <w:rsid w:val="00C66653"/>
    <w:rsid w:val="00C66925"/>
    <w:rsid w:val="00C66BCA"/>
    <w:rsid w:val="00C66F48"/>
    <w:rsid w:val="00C6779F"/>
    <w:rsid w:val="00C67984"/>
    <w:rsid w:val="00C679E6"/>
    <w:rsid w:val="00C67C12"/>
    <w:rsid w:val="00C67E33"/>
    <w:rsid w:val="00C70635"/>
    <w:rsid w:val="00C70795"/>
    <w:rsid w:val="00C707F6"/>
    <w:rsid w:val="00C708C9"/>
    <w:rsid w:val="00C7141E"/>
    <w:rsid w:val="00C7163C"/>
    <w:rsid w:val="00C716E9"/>
    <w:rsid w:val="00C7184C"/>
    <w:rsid w:val="00C71C98"/>
    <w:rsid w:val="00C71DCB"/>
    <w:rsid w:val="00C71DE1"/>
    <w:rsid w:val="00C71EF2"/>
    <w:rsid w:val="00C72055"/>
    <w:rsid w:val="00C7212B"/>
    <w:rsid w:val="00C722A1"/>
    <w:rsid w:val="00C72336"/>
    <w:rsid w:val="00C7233E"/>
    <w:rsid w:val="00C72B24"/>
    <w:rsid w:val="00C72CD2"/>
    <w:rsid w:val="00C73138"/>
    <w:rsid w:val="00C73174"/>
    <w:rsid w:val="00C73440"/>
    <w:rsid w:val="00C73574"/>
    <w:rsid w:val="00C736E8"/>
    <w:rsid w:val="00C738C7"/>
    <w:rsid w:val="00C73A15"/>
    <w:rsid w:val="00C73A8B"/>
    <w:rsid w:val="00C73C2D"/>
    <w:rsid w:val="00C73F4A"/>
    <w:rsid w:val="00C74155"/>
    <w:rsid w:val="00C74338"/>
    <w:rsid w:val="00C74417"/>
    <w:rsid w:val="00C74FDE"/>
    <w:rsid w:val="00C75981"/>
    <w:rsid w:val="00C75F3E"/>
    <w:rsid w:val="00C76205"/>
    <w:rsid w:val="00C7625A"/>
    <w:rsid w:val="00C7695F"/>
    <w:rsid w:val="00C76B24"/>
    <w:rsid w:val="00C76BAA"/>
    <w:rsid w:val="00C76BD6"/>
    <w:rsid w:val="00C76E70"/>
    <w:rsid w:val="00C77488"/>
    <w:rsid w:val="00C7758B"/>
    <w:rsid w:val="00C77637"/>
    <w:rsid w:val="00C7767A"/>
    <w:rsid w:val="00C80B39"/>
    <w:rsid w:val="00C81186"/>
    <w:rsid w:val="00C81766"/>
    <w:rsid w:val="00C818C0"/>
    <w:rsid w:val="00C81FFC"/>
    <w:rsid w:val="00C8250F"/>
    <w:rsid w:val="00C82655"/>
    <w:rsid w:val="00C82E21"/>
    <w:rsid w:val="00C83A09"/>
    <w:rsid w:val="00C83B0D"/>
    <w:rsid w:val="00C83CD9"/>
    <w:rsid w:val="00C841DC"/>
    <w:rsid w:val="00C8444C"/>
    <w:rsid w:val="00C845FA"/>
    <w:rsid w:val="00C84664"/>
    <w:rsid w:val="00C84950"/>
    <w:rsid w:val="00C84E05"/>
    <w:rsid w:val="00C8503D"/>
    <w:rsid w:val="00C8531E"/>
    <w:rsid w:val="00C85644"/>
    <w:rsid w:val="00C8585E"/>
    <w:rsid w:val="00C85B8B"/>
    <w:rsid w:val="00C86190"/>
    <w:rsid w:val="00C86BC1"/>
    <w:rsid w:val="00C86C9C"/>
    <w:rsid w:val="00C86D24"/>
    <w:rsid w:val="00C86F8D"/>
    <w:rsid w:val="00C87463"/>
    <w:rsid w:val="00C90041"/>
    <w:rsid w:val="00C900F0"/>
    <w:rsid w:val="00C90350"/>
    <w:rsid w:val="00C903AE"/>
    <w:rsid w:val="00C90505"/>
    <w:rsid w:val="00C90590"/>
    <w:rsid w:val="00C905CA"/>
    <w:rsid w:val="00C906B5"/>
    <w:rsid w:val="00C90B73"/>
    <w:rsid w:val="00C90BEA"/>
    <w:rsid w:val="00C90D53"/>
    <w:rsid w:val="00C90D84"/>
    <w:rsid w:val="00C914CB"/>
    <w:rsid w:val="00C9192D"/>
    <w:rsid w:val="00C91BEA"/>
    <w:rsid w:val="00C91D1A"/>
    <w:rsid w:val="00C92108"/>
    <w:rsid w:val="00C92228"/>
    <w:rsid w:val="00C9277E"/>
    <w:rsid w:val="00C92943"/>
    <w:rsid w:val="00C9333E"/>
    <w:rsid w:val="00C93B62"/>
    <w:rsid w:val="00C93C3B"/>
    <w:rsid w:val="00C93ED7"/>
    <w:rsid w:val="00C941B2"/>
    <w:rsid w:val="00C94268"/>
    <w:rsid w:val="00C9430A"/>
    <w:rsid w:val="00C94343"/>
    <w:rsid w:val="00C94697"/>
    <w:rsid w:val="00C94944"/>
    <w:rsid w:val="00C94AB6"/>
    <w:rsid w:val="00C94B04"/>
    <w:rsid w:val="00C94CFD"/>
    <w:rsid w:val="00C94DEE"/>
    <w:rsid w:val="00C951D8"/>
    <w:rsid w:val="00C95292"/>
    <w:rsid w:val="00C95C73"/>
    <w:rsid w:val="00C95F99"/>
    <w:rsid w:val="00C963D9"/>
    <w:rsid w:val="00C96608"/>
    <w:rsid w:val="00C966D3"/>
    <w:rsid w:val="00C97079"/>
    <w:rsid w:val="00C970B6"/>
    <w:rsid w:val="00C9726F"/>
    <w:rsid w:val="00C9741D"/>
    <w:rsid w:val="00C977EA"/>
    <w:rsid w:val="00C97B88"/>
    <w:rsid w:val="00C97B9D"/>
    <w:rsid w:val="00C97C0F"/>
    <w:rsid w:val="00C97D7D"/>
    <w:rsid w:val="00C97F47"/>
    <w:rsid w:val="00CA0564"/>
    <w:rsid w:val="00CA06E8"/>
    <w:rsid w:val="00CA08BC"/>
    <w:rsid w:val="00CA0972"/>
    <w:rsid w:val="00CA0FDB"/>
    <w:rsid w:val="00CA1451"/>
    <w:rsid w:val="00CA1457"/>
    <w:rsid w:val="00CA146C"/>
    <w:rsid w:val="00CA15BC"/>
    <w:rsid w:val="00CA15F7"/>
    <w:rsid w:val="00CA1B76"/>
    <w:rsid w:val="00CA1BE3"/>
    <w:rsid w:val="00CA2074"/>
    <w:rsid w:val="00CA20DA"/>
    <w:rsid w:val="00CA27C7"/>
    <w:rsid w:val="00CA2841"/>
    <w:rsid w:val="00CA295D"/>
    <w:rsid w:val="00CA2A37"/>
    <w:rsid w:val="00CA2AAD"/>
    <w:rsid w:val="00CA2B31"/>
    <w:rsid w:val="00CA2D55"/>
    <w:rsid w:val="00CA2EAD"/>
    <w:rsid w:val="00CA2F55"/>
    <w:rsid w:val="00CA30E4"/>
    <w:rsid w:val="00CA3143"/>
    <w:rsid w:val="00CA3171"/>
    <w:rsid w:val="00CA39ED"/>
    <w:rsid w:val="00CA3BD4"/>
    <w:rsid w:val="00CA3EB6"/>
    <w:rsid w:val="00CA48BE"/>
    <w:rsid w:val="00CA48C3"/>
    <w:rsid w:val="00CA4B15"/>
    <w:rsid w:val="00CA4DE9"/>
    <w:rsid w:val="00CA4E44"/>
    <w:rsid w:val="00CA4F91"/>
    <w:rsid w:val="00CA4FA4"/>
    <w:rsid w:val="00CA5067"/>
    <w:rsid w:val="00CA5807"/>
    <w:rsid w:val="00CA5815"/>
    <w:rsid w:val="00CA618A"/>
    <w:rsid w:val="00CA650E"/>
    <w:rsid w:val="00CA699E"/>
    <w:rsid w:val="00CA6A8F"/>
    <w:rsid w:val="00CA6CD6"/>
    <w:rsid w:val="00CA6DCE"/>
    <w:rsid w:val="00CA7231"/>
    <w:rsid w:val="00CA72E4"/>
    <w:rsid w:val="00CA73C3"/>
    <w:rsid w:val="00CA745E"/>
    <w:rsid w:val="00CA752A"/>
    <w:rsid w:val="00CA7911"/>
    <w:rsid w:val="00CA7C44"/>
    <w:rsid w:val="00CA7E7D"/>
    <w:rsid w:val="00CB02AE"/>
    <w:rsid w:val="00CB050C"/>
    <w:rsid w:val="00CB051A"/>
    <w:rsid w:val="00CB0B82"/>
    <w:rsid w:val="00CB0D18"/>
    <w:rsid w:val="00CB0DB5"/>
    <w:rsid w:val="00CB0ECE"/>
    <w:rsid w:val="00CB0FB3"/>
    <w:rsid w:val="00CB10E7"/>
    <w:rsid w:val="00CB22E4"/>
    <w:rsid w:val="00CB23FF"/>
    <w:rsid w:val="00CB28AB"/>
    <w:rsid w:val="00CB2A34"/>
    <w:rsid w:val="00CB2E9E"/>
    <w:rsid w:val="00CB343F"/>
    <w:rsid w:val="00CB3820"/>
    <w:rsid w:val="00CB3BC4"/>
    <w:rsid w:val="00CB3C41"/>
    <w:rsid w:val="00CB3C95"/>
    <w:rsid w:val="00CB3D27"/>
    <w:rsid w:val="00CB3D40"/>
    <w:rsid w:val="00CB4091"/>
    <w:rsid w:val="00CB4285"/>
    <w:rsid w:val="00CB42D9"/>
    <w:rsid w:val="00CB4799"/>
    <w:rsid w:val="00CB490E"/>
    <w:rsid w:val="00CB4B0C"/>
    <w:rsid w:val="00CB4E7E"/>
    <w:rsid w:val="00CB5204"/>
    <w:rsid w:val="00CB5779"/>
    <w:rsid w:val="00CB5D7B"/>
    <w:rsid w:val="00CB5FCA"/>
    <w:rsid w:val="00CB60DB"/>
    <w:rsid w:val="00CB611B"/>
    <w:rsid w:val="00CB61E2"/>
    <w:rsid w:val="00CB6226"/>
    <w:rsid w:val="00CB65CA"/>
    <w:rsid w:val="00CB689E"/>
    <w:rsid w:val="00CB6937"/>
    <w:rsid w:val="00CB69E7"/>
    <w:rsid w:val="00CB69FE"/>
    <w:rsid w:val="00CB6E19"/>
    <w:rsid w:val="00CB6EBF"/>
    <w:rsid w:val="00CB6FE8"/>
    <w:rsid w:val="00CB707E"/>
    <w:rsid w:val="00CB717C"/>
    <w:rsid w:val="00CB7192"/>
    <w:rsid w:val="00CB78BF"/>
    <w:rsid w:val="00CB7A58"/>
    <w:rsid w:val="00CB7F3B"/>
    <w:rsid w:val="00CC0100"/>
    <w:rsid w:val="00CC01B7"/>
    <w:rsid w:val="00CC01F6"/>
    <w:rsid w:val="00CC02F9"/>
    <w:rsid w:val="00CC090A"/>
    <w:rsid w:val="00CC1140"/>
    <w:rsid w:val="00CC1528"/>
    <w:rsid w:val="00CC162D"/>
    <w:rsid w:val="00CC1718"/>
    <w:rsid w:val="00CC1790"/>
    <w:rsid w:val="00CC2016"/>
    <w:rsid w:val="00CC24E0"/>
    <w:rsid w:val="00CC266F"/>
    <w:rsid w:val="00CC2E4C"/>
    <w:rsid w:val="00CC2EA4"/>
    <w:rsid w:val="00CC30E5"/>
    <w:rsid w:val="00CC347B"/>
    <w:rsid w:val="00CC3902"/>
    <w:rsid w:val="00CC3B65"/>
    <w:rsid w:val="00CC3BA6"/>
    <w:rsid w:val="00CC42C5"/>
    <w:rsid w:val="00CC460C"/>
    <w:rsid w:val="00CC470E"/>
    <w:rsid w:val="00CC4791"/>
    <w:rsid w:val="00CC5037"/>
    <w:rsid w:val="00CC5327"/>
    <w:rsid w:val="00CC5336"/>
    <w:rsid w:val="00CC593D"/>
    <w:rsid w:val="00CC5A27"/>
    <w:rsid w:val="00CC5B11"/>
    <w:rsid w:val="00CC5B50"/>
    <w:rsid w:val="00CC60DB"/>
    <w:rsid w:val="00CC6147"/>
    <w:rsid w:val="00CC66C8"/>
    <w:rsid w:val="00CC6920"/>
    <w:rsid w:val="00CC6BC3"/>
    <w:rsid w:val="00CC6D9C"/>
    <w:rsid w:val="00CC6DDD"/>
    <w:rsid w:val="00CC6E8C"/>
    <w:rsid w:val="00CC7D4B"/>
    <w:rsid w:val="00CC7ECC"/>
    <w:rsid w:val="00CD004D"/>
    <w:rsid w:val="00CD0F17"/>
    <w:rsid w:val="00CD10B8"/>
    <w:rsid w:val="00CD14E9"/>
    <w:rsid w:val="00CD1545"/>
    <w:rsid w:val="00CD178C"/>
    <w:rsid w:val="00CD1A45"/>
    <w:rsid w:val="00CD1A49"/>
    <w:rsid w:val="00CD1D90"/>
    <w:rsid w:val="00CD1EE2"/>
    <w:rsid w:val="00CD209A"/>
    <w:rsid w:val="00CD23CE"/>
    <w:rsid w:val="00CD2435"/>
    <w:rsid w:val="00CD2569"/>
    <w:rsid w:val="00CD25F0"/>
    <w:rsid w:val="00CD2639"/>
    <w:rsid w:val="00CD26AD"/>
    <w:rsid w:val="00CD27A0"/>
    <w:rsid w:val="00CD2AC7"/>
    <w:rsid w:val="00CD2CD4"/>
    <w:rsid w:val="00CD2F84"/>
    <w:rsid w:val="00CD3B20"/>
    <w:rsid w:val="00CD3F3E"/>
    <w:rsid w:val="00CD3F7A"/>
    <w:rsid w:val="00CD4143"/>
    <w:rsid w:val="00CD4231"/>
    <w:rsid w:val="00CD474E"/>
    <w:rsid w:val="00CD48B6"/>
    <w:rsid w:val="00CD4A3A"/>
    <w:rsid w:val="00CD4E08"/>
    <w:rsid w:val="00CD5140"/>
    <w:rsid w:val="00CD5589"/>
    <w:rsid w:val="00CD59A1"/>
    <w:rsid w:val="00CD5BD2"/>
    <w:rsid w:val="00CD5D8A"/>
    <w:rsid w:val="00CD5DE0"/>
    <w:rsid w:val="00CD682C"/>
    <w:rsid w:val="00CD6EBE"/>
    <w:rsid w:val="00CD6EC4"/>
    <w:rsid w:val="00CD6F07"/>
    <w:rsid w:val="00CD6F14"/>
    <w:rsid w:val="00CD708B"/>
    <w:rsid w:val="00CD7412"/>
    <w:rsid w:val="00CD7466"/>
    <w:rsid w:val="00CD7751"/>
    <w:rsid w:val="00CD7B88"/>
    <w:rsid w:val="00CD7C0E"/>
    <w:rsid w:val="00CD7CA7"/>
    <w:rsid w:val="00CD7CEA"/>
    <w:rsid w:val="00CE0076"/>
    <w:rsid w:val="00CE018E"/>
    <w:rsid w:val="00CE04BF"/>
    <w:rsid w:val="00CE0512"/>
    <w:rsid w:val="00CE0584"/>
    <w:rsid w:val="00CE0708"/>
    <w:rsid w:val="00CE0804"/>
    <w:rsid w:val="00CE0838"/>
    <w:rsid w:val="00CE0B7A"/>
    <w:rsid w:val="00CE0D5F"/>
    <w:rsid w:val="00CE112A"/>
    <w:rsid w:val="00CE16E2"/>
    <w:rsid w:val="00CE182F"/>
    <w:rsid w:val="00CE186A"/>
    <w:rsid w:val="00CE1B0B"/>
    <w:rsid w:val="00CE1F41"/>
    <w:rsid w:val="00CE21EA"/>
    <w:rsid w:val="00CE22D2"/>
    <w:rsid w:val="00CE27DA"/>
    <w:rsid w:val="00CE2AC6"/>
    <w:rsid w:val="00CE2E3C"/>
    <w:rsid w:val="00CE38E3"/>
    <w:rsid w:val="00CE3B4D"/>
    <w:rsid w:val="00CE3F5C"/>
    <w:rsid w:val="00CE548A"/>
    <w:rsid w:val="00CE58E8"/>
    <w:rsid w:val="00CE5D63"/>
    <w:rsid w:val="00CE5DD3"/>
    <w:rsid w:val="00CE5DF1"/>
    <w:rsid w:val="00CE5E11"/>
    <w:rsid w:val="00CE6258"/>
    <w:rsid w:val="00CE66D2"/>
    <w:rsid w:val="00CE6FEE"/>
    <w:rsid w:val="00CE76CC"/>
    <w:rsid w:val="00CE7BA6"/>
    <w:rsid w:val="00CE7CAB"/>
    <w:rsid w:val="00CE7CE6"/>
    <w:rsid w:val="00CE7D5B"/>
    <w:rsid w:val="00CE7E67"/>
    <w:rsid w:val="00CE7ED4"/>
    <w:rsid w:val="00CF00F2"/>
    <w:rsid w:val="00CF07F1"/>
    <w:rsid w:val="00CF0DC0"/>
    <w:rsid w:val="00CF0EC7"/>
    <w:rsid w:val="00CF0FB1"/>
    <w:rsid w:val="00CF0FDC"/>
    <w:rsid w:val="00CF10F7"/>
    <w:rsid w:val="00CF13D1"/>
    <w:rsid w:val="00CF19E5"/>
    <w:rsid w:val="00CF1E8E"/>
    <w:rsid w:val="00CF2147"/>
    <w:rsid w:val="00CF2219"/>
    <w:rsid w:val="00CF2640"/>
    <w:rsid w:val="00CF26D6"/>
    <w:rsid w:val="00CF2895"/>
    <w:rsid w:val="00CF2CA6"/>
    <w:rsid w:val="00CF3029"/>
    <w:rsid w:val="00CF3294"/>
    <w:rsid w:val="00CF3507"/>
    <w:rsid w:val="00CF350E"/>
    <w:rsid w:val="00CF37ED"/>
    <w:rsid w:val="00CF389E"/>
    <w:rsid w:val="00CF3A03"/>
    <w:rsid w:val="00CF3CDB"/>
    <w:rsid w:val="00CF3D29"/>
    <w:rsid w:val="00CF3F73"/>
    <w:rsid w:val="00CF4304"/>
    <w:rsid w:val="00CF5139"/>
    <w:rsid w:val="00CF55B0"/>
    <w:rsid w:val="00CF59BA"/>
    <w:rsid w:val="00CF59CB"/>
    <w:rsid w:val="00CF5A1A"/>
    <w:rsid w:val="00CF5B74"/>
    <w:rsid w:val="00CF5E1F"/>
    <w:rsid w:val="00CF5F7D"/>
    <w:rsid w:val="00CF5F8A"/>
    <w:rsid w:val="00CF62EA"/>
    <w:rsid w:val="00CF62F7"/>
    <w:rsid w:val="00CF6464"/>
    <w:rsid w:val="00CF66D3"/>
    <w:rsid w:val="00CF6F2E"/>
    <w:rsid w:val="00CF7067"/>
    <w:rsid w:val="00CF7329"/>
    <w:rsid w:val="00CF7413"/>
    <w:rsid w:val="00CF7A70"/>
    <w:rsid w:val="00CF7BB5"/>
    <w:rsid w:val="00D00050"/>
    <w:rsid w:val="00D00307"/>
    <w:rsid w:val="00D00971"/>
    <w:rsid w:val="00D00F56"/>
    <w:rsid w:val="00D01030"/>
    <w:rsid w:val="00D0128E"/>
    <w:rsid w:val="00D013B2"/>
    <w:rsid w:val="00D01711"/>
    <w:rsid w:val="00D01A3D"/>
    <w:rsid w:val="00D01B45"/>
    <w:rsid w:val="00D01DD5"/>
    <w:rsid w:val="00D01E30"/>
    <w:rsid w:val="00D0206A"/>
    <w:rsid w:val="00D02639"/>
    <w:rsid w:val="00D02CBA"/>
    <w:rsid w:val="00D02D7E"/>
    <w:rsid w:val="00D02EFA"/>
    <w:rsid w:val="00D02F50"/>
    <w:rsid w:val="00D03036"/>
    <w:rsid w:val="00D0318E"/>
    <w:rsid w:val="00D03840"/>
    <w:rsid w:val="00D038D2"/>
    <w:rsid w:val="00D03E7C"/>
    <w:rsid w:val="00D040D9"/>
    <w:rsid w:val="00D047E5"/>
    <w:rsid w:val="00D048FD"/>
    <w:rsid w:val="00D04B81"/>
    <w:rsid w:val="00D052C5"/>
    <w:rsid w:val="00D058AD"/>
    <w:rsid w:val="00D05AA7"/>
    <w:rsid w:val="00D05BE1"/>
    <w:rsid w:val="00D05C65"/>
    <w:rsid w:val="00D05CC2"/>
    <w:rsid w:val="00D05D49"/>
    <w:rsid w:val="00D0620B"/>
    <w:rsid w:val="00D06861"/>
    <w:rsid w:val="00D071EB"/>
    <w:rsid w:val="00D07234"/>
    <w:rsid w:val="00D07276"/>
    <w:rsid w:val="00D07321"/>
    <w:rsid w:val="00D0798E"/>
    <w:rsid w:val="00D07A8B"/>
    <w:rsid w:val="00D07CF5"/>
    <w:rsid w:val="00D07E5C"/>
    <w:rsid w:val="00D10322"/>
    <w:rsid w:val="00D105C8"/>
    <w:rsid w:val="00D10602"/>
    <w:rsid w:val="00D10620"/>
    <w:rsid w:val="00D10A3F"/>
    <w:rsid w:val="00D10E98"/>
    <w:rsid w:val="00D11456"/>
    <w:rsid w:val="00D11539"/>
    <w:rsid w:val="00D115E1"/>
    <w:rsid w:val="00D116EA"/>
    <w:rsid w:val="00D118EA"/>
    <w:rsid w:val="00D1190A"/>
    <w:rsid w:val="00D11CB1"/>
    <w:rsid w:val="00D11F0C"/>
    <w:rsid w:val="00D12167"/>
    <w:rsid w:val="00D12F2B"/>
    <w:rsid w:val="00D12F41"/>
    <w:rsid w:val="00D12F8F"/>
    <w:rsid w:val="00D137C8"/>
    <w:rsid w:val="00D139A5"/>
    <w:rsid w:val="00D13B21"/>
    <w:rsid w:val="00D13DA9"/>
    <w:rsid w:val="00D13F90"/>
    <w:rsid w:val="00D14077"/>
    <w:rsid w:val="00D14190"/>
    <w:rsid w:val="00D14578"/>
    <w:rsid w:val="00D14A02"/>
    <w:rsid w:val="00D14F3F"/>
    <w:rsid w:val="00D14FDE"/>
    <w:rsid w:val="00D15608"/>
    <w:rsid w:val="00D1617B"/>
    <w:rsid w:val="00D166BB"/>
    <w:rsid w:val="00D16A02"/>
    <w:rsid w:val="00D16A55"/>
    <w:rsid w:val="00D16F46"/>
    <w:rsid w:val="00D170AF"/>
    <w:rsid w:val="00D1790A"/>
    <w:rsid w:val="00D17A9B"/>
    <w:rsid w:val="00D17E70"/>
    <w:rsid w:val="00D2041D"/>
    <w:rsid w:val="00D20664"/>
    <w:rsid w:val="00D206DB"/>
    <w:rsid w:val="00D20872"/>
    <w:rsid w:val="00D20BEA"/>
    <w:rsid w:val="00D20F7B"/>
    <w:rsid w:val="00D20FDF"/>
    <w:rsid w:val="00D21109"/>
    <w:rsid w:val="00D2167B"/>
    <w:rsid w:val="00D21826"/>
    <w:rsid w:val="00D21F50"/>
    <w:rsid w:val="00D21F70"/>
    <w:rsid w:val="00D220C7"/>
    <w:rsid w:val="00D220EF"/>
    <w:rsid w:val="00D22241"/>
    <w:rsid w:val="00D2232D"/>
    <w:rsid w:val="00D22617"/>
    <w:rsid w:val="00D2273D"/>
    <w:rsid w:val="00D2282F"/>
    <w:rsid w:val="00D22BB4"/>
    <w:rsid w:val="00D22D7E"/>
    <w:rsid w:val="00D233F5"/>
    <w:rsid w:val="00D2386E"/>
    <w:rsid w:val="00D23F04"/>
    <w:rsid w:val="00D2404F"/>
    <w:rsid w:val="00D246AA"/>
    <w:rsid w:val="00D24727"/>
    <w:rsid w:val="00D248E0"/>
    <w:rsid w:val="00D24BA7"/>
    <w:rsid w:val="00D25245"/>
    <w:rsid w:val="00D2592A"/>
    <w:rsid w:val="00D25CE4"/>
    <w:rsid w:val="00D25D87"/>
    <w:rsid w:val="00D25E28"/>
    <w:rsid w:val="00D26887"/>
    <w:rsid w:val="00D26E40"/>
    <w:rsid w:val="00D26E93"/>
    <w:rsid w:val="00D27726"/>
    <w:rsid w:val="00D27E5C"/>
    <w:rsid w:val="00D302E8"/>
    <w:rsid w:val="00D306B4"/>
    <w:rsid w:val="00D3082B"/>
    <w:rsid w:val="00D3093E"/>
    <w:rsid w:val="00D30C26"/>
    <w:rsid w:val="00D30F1D"/>
    <w:rsid w:val="00D30F38"/>
    <w:rsid w:val="00D31166"/>
    <w:rsid w:val="00D31710"/>
    <w:rsid w:val="00D319B3"/>
    <w:rsid w:val="00D31E47"/>
    <w:rsid w:val="00D31FA8"/>
    <w:rsid w:val="00D322DB"/>
    <w:rsid w:val="00D323F1"/>
    <w:rsid w:val="00D3247A"/>
    <w:rsid w:val="00D32651"/>
    <w:rsid w:val="00D32D46"/>
    <w:rsid w:val="00D330DC"/>
    <w:rsid w:val="00D3311D"/>
    <w:rsid w:val="00D33A77"/>
    <w:rsid w:val="00D33BC1"/>
    <w:rsid w:val="00D345EC"/>
    <w:rsid w:val="00D34785"/>
    <w:rsid w:val="00D349B4"/>
    <w:rsid w:val="00D34C9A"/>
    <w:rsid w:val="00D34F4B"/>
    <w:rsid w:val="00D35065"/>
    <w:rsid w:val="00D35E93"/>
    <w:rsid w:val="00D3623A"/>
    <w:rsid w:val="00D3650F"/>
    <w:rsid w:val="00D366B3"/>
    <w:rsid w:val="00D36788"/>
    <w:rsid w:val="00D368CE"/>
    <w:rsid w:val="00D36A13"/>
    <w:rsid w:val="00D36CD0"/>
    <w:rsid w:val="00D36E84"/>
    <w:rsid w:val="00D3738B"/>
    <w:rsid w:val="00D37618"/>
    <w:rsid w:val="00D376CE"/>
    <w:rsid w:val="00D37874"/>
    <w:rsid w:val="00D37CF6"/>
    <w:rsid w:val="00D403F1"/>
    <w:rsid w:val="00D40930"/>
    <w:rsid w:val="00D40A98"/>
    <w:rsid w:val="00D40BF3"/>
    <w:rsid w:val="00D40E75"/>
    <w:rsid w:val="00D40F07"/>
    <w:rsid w:val="00D41201"/>
    <w:rsid w:val="00D4148C"/>
    <w:rsid w:val="00D41690"/>
    <w:rsid w:val="00D41777"/>
    <w:rsid w:val="00D4182C"/>
    <w:rsid w:val="00D419DE"/>
    <w:rsid w:val="00D41B96"/>
    <w:rsid w:val="00D41C00"/>
    <w:rsid w:val="00D41F84"/>
    <w:rsid w:val="00D42699"/>
    <w:rsid w:val="00D42763"/>
    <w:rsid w:val="00D42B48"/>
    <w:rsid w:val="00D42CD8"/>
    <w:rsid w:val="00D42E7E"/>
    <w:rsid w:val="00D42FD5"/>
    <w:rsid w:val="00D43855"/>
    <w:rsid w:val="00D43D64"/>
    <w:rsid w:val="00D43F02"/>
    <w:rsid w:val="00D43F1C"/>
    <w:rsid w:val="00D44091"/>
    <w:rsid w:val="00D44242"/>
    <w:rsid w:val="00D4437E"/>
    <w:rsid w:val="00D445AA"/>
    <w:rsid w:val="00D44621"/>
    <w:rsid w:val="00D446F9"/>
    <w:rsid w:val="00D4493F"/>
    <w:rsid w:val="00D44957"/>
    <w:rsid w:val="00D44A87"/>
    <w:rsid w:val="00D44B5A"/>
    <w:rsid w:val="00D44C88"/>
    <w:rsid w:val="00D44E2D"/>
    <w:rsid w:val="00D44E40"/>
    <w:rsid w:val="00D453CF"/>
    <w:rsid w:val="00D462EA"/>
    <w:rsid w:val="00D46397"/>
    <w:rsid w:val="00D46494"/>
    <w:rsid w:val="00D46A81"/>
    <w:rsid w:val="00D46B3A"/>
    <w:rsid w:val="00D47478"/>
    <w:rsid w:val="00D477BD"/>
    <w:rsid w:val="00D478C4"/>
    <w:rsid w:val="00D4791E"/>
    <w:rsid w:val="00D47B94"/>
    <w:rsid w:val="00D47F8F"/>
    <w:rsid w:val="00D50314"/>
    <w:rsid w:val="00D50542"/>
    <w:rsid w:val="00D509F3"/>
    <w:rsid w:val="00D50E04"/>
    <w:rsid w:val="00D50EF8"/>
    <w:rsid w:val="00D5116F"/>
    <w:rsid w:val="00D51265"/>
    <w:rsid w:val="00D51E8B"/>
    <w:rsid w:val="00D51F9E"/>
    <w:rsid w:val="00D52522"/>
    <w:rsid w:val="00D52CF4"/>
    <w:rsid w:val="00D53040"/>
    <w:rsid w:val="00D53069"/>
    <w:rsid w:val="00D53310"/>
    <w:rsid w:val="00D533D2"/>
    <w:rsid w:val="00D53654"/>
    <w:rsid w:val="00D53D6E"/>
    <w:rsid w:val="00D53FD2"/>
    <w:rsid w:val="00D54270"/>
    <w:rsid w:val="00D5431D"/>
    <w:rsid w:val="00D543E2"/>
    <w:rsid w:val="00D54494"/>
    <w:rsid w:val="00D54605"/>
    <w:rsid w:val="00D547AC"/>
    <w:rsid w:val="00D548FB"/>
    <w:rsid w:val="00D54A61"/>
    <w:rsid w:val="00D54AAC"/>
    <w:rsid w:val="00D54F2A"/>
    <w:rsid w:val="00D54FED"/>
    <w:rsid w:val="00D55047"/>
    <w:rsid w:val="00D5523C"/>
    <w:rsid w:val="00D55B53"/>
    <w:rsid w:val="00D55E1D"/>
    <w:rsid w:val="00D5681D"/>
    <w:rsid w:val="00D56A95"/>
    <w:rsid w:val="00D56C8A"/>
    <w:rsid w:val="00D5701A"/>
    <w:rsid w:val="00D570F5"/>
    <w:rsid w:val="00D57726"/>
    <w:rsid w:val="00D5785B"/>
    <w:rsid w:val="00D57A24"/>
    <w:rsid w:val="00D57F00"/>
    <w:rsid w:val="00D57F0F"/>
    <w:rsid w:val="00D57FD1"/>
    <w:rsid w:val="00D57FF2"/>
    <w:rsid w:val="00D6049B"/>
    <w:rsid w:val="00D60597"/>
    <w:rsid w:val="00D60738"/>
    <w:rsid w:val="00D60C16"/>
    <w:rsid w:val="00D61144"/>
    <w:rsid w:val="00D6117F"/>
    <w:rsid w:val="00D612C9"/>
    <w:rsid w:val="00D61747"/>
    <w:rsid w:val="00D61762"/>
    <w:rsid w:val="00D6190B"/>
    <w:rsid w:val="00D61A87"/>
    <w:rsid w:val="00D61D1F"/>
    <w:rsid w:val="00D61EF3"/>
    <w:rsid w:val="00D6200A"/>
    <w:rsid w:val="00D62279"/>
    <w:rsid w:val="00D62307"/>
    <w:rsid w:val="00D6246E"/>
    <w:rsid w:val="00D62480"/>
    <w:rsid w:val="00D624C5"/>
    <w:rsid w:val="00D625C0"/>
    <w:rsid w:val="00D62634"/>
    <w:rsid w:val="00D627F3"/>
    <w:rsid w:val="00D628C7"/>
    <w:rsid w:val="00D628F4"/>
    <w:rsid w:val="00D62960"/>
    <w:rsid w:val="00D6305B"/>
    <w:rsid w:val="00D6317A"/>
    <w:rsid w:val="00D634D0"/>
    <w:rsid w:val="00D6354F"/>
    <w:rsid w:val="00D63793"/>
    <w:rsid w:val="00D638BE"/>
    <w:rsid w:val="00D63FD1"/>
    <w:rsid w:val="00D643B4"/>
    <w:rsid w:val="00D645F1"/>
    <w:rsid w:val="00D649A1"/>
    <w:rsid w:val="00D64CC4"/>
    <w:rsid w:val="00D64F59"/>
    <w:rsid w:val="00D6519F"/>
    <w:rsid w:val="00D65309"/>
    <w:rsid w:val="00D65504"/>
    <w:rsid w:val="00D65785"/>
    <w:rsid w:val="00D65D5C"/>
    <w:rsid w:val="00D65D80"/>
    <w:rsid w:val="00D666BA"/>
    <w:rsid w:val="00D6671C"/>
    <w:rsid w:val="00D6688A"/>
    <w:rsid w:val="00D66B41"/>
    <w:rsid w:val="00D66B53"/>
    <w:rsid w:val="00D66FC0"/>
    <w:rsid w:val="00D6707E"/>
    <w:rsid w:val="00D6725E"/>
    <w:rsid w:val="00D674B2"/>
    <w:rsid w:val="00D67A64"/>
    <w:rsid w:val="00D70465"/>
    <w:rsid w:val="00D7060F"/>
    <w:rsid w:val="00D706DF"/>
    <w:rsid w:val="00D7074E"/>
    <w:rsid w:val="00D70B50"/>
    <w:rsid w:val="00D70DA9"/>
    <w:rsid w:val="00D70F23"/>
    <w:rsid w:val="00D7151F"/>
    <w:rsid w:val="00D715EB"/>
    <w:rsid w:val="00D71730"/>
    <w:rsid w:val="00D72091"/>
    <w:rsid w:val="00D7235D"/>
    <w:rsid w:val="00D7254B"/>
    <w:rsid w:val="00D726DA"/>
    <w:rsid w:val="00D72970"/>
    <w:rsid w:val="00D72D5E"/>
    <w:rsid w:val="00D72E58"/>
    <w:rsid w:val="00D72E85"/>
    <w:rsid w:val="00D72F21"/>
    <w:rsid w:val="00D72F72"/>
    <w:rsid w:val="00D731F1"/>
    <w:rsid w:val="00D73A99"/>
    <w:rsid w:val="00D73DDA"/>
    <w:rsid w:val="00D740E3"/>
    <w:rsid w:val="00D74229"/>
    <w:rsid w:val="00D744D4"/>
    <w:rsid w:val="00D747D0"/>
    <w:rsid w:val="00D74A97"/>
    <w:rsid w:val="00D754A9"/>
    <w:rsid w:val="00D75604"/>
    <w:rsid w:val="00D756E0"/>
    <w:rsid w:val="00D75965"/>
    <w:rsid w:val="00D75CDF"/>
    <w:rsid w:val="00D75D63"/>
    <w:rsid w:val="00D76074"/>
    <w:rsid w:val="00D76A5D"/>
    <w:rsid w:val="00D773AF"/>
    <w:rsid w:val="00D7777C"/>
    <w:rsid w:val="00D77976"/>
    <w:rsid w:val="00D77EA1"/>
    <w:rsid w:val="00D77F96"/>
    <w:rsid w:val="00D77F9D"/>
    <w:rsid w:val="00D8099A"/>
    <w:rsid w:val="00D80A90"/>
    <w:rsid w:val="00D80D19"/>
    <w:rsid w:val="00D8156B"/>
    <w:rsid w:val="00D81951"/>
    <w:rsid w:val="00D8196D"/>
    <w:rsid w:val="00D819AB"/>
    <w:rsid w:val="00D81C62"/>
    <w:rsid w:val="00D81C6D"/>
    <w:rsid w:val="00D81CA4"/>
    <w:rsid w:val="00D81E67"/>
    <w:rsid w:val="00D81EAB"/>
    <w:rsid w:val="00D82069"/>
    <w:rsid w:val="00D825DF"/>
    <w:rsid w:val="00D829AE"/>
    <w:rsid w:val="00D830BB"/>
    <w:rsid w:val="00D834B8"/>
    <w:rsid w:val="00D835DD"/>
    <w:rsid w:val="00D83638"/>
    <w:rsid w:val="00D83866"/>
    <w:rsid w:val="00D83A8F"/>
    <w:rsid w:val="00D83F4B"/>
    <w:rsid w:val="00D8473C"/>
    <w:rsid w:val="00D84BEA"/>
    <w:rsid w:val="00D84CAB"/>
    <w:rsid w:val="00D84D66"/>
    <w:rsid w:val="00D84F01"/>
    <w:rsid w:val="00D85657"/>
    <w:rsid w:val="00D85707"/>
    <w:rsid w:val="00D858CC"/>
    <w:rsid w:val="00D85B4F"/>
    <w:rsid w:val="00D85C0A"/>
    <w:rsid w:val="00D85DD8"/>
    <w:rsid w:val="00D86299"/>
    <w:rsid w:val="00D863C7"/>
    <w:rsid w:val="00D8695C"/>
    <w:rsid w:val="00D86BF8"/>
    <w:rsid w:val="00D86DB4"/>
    <w:rsid w:val="00D87027"/>
    <w:rsid w:val="00D87736"/>
    <w:rsid w:val="00D877DE"/>
    <w:rsid w:val="00D87909"/>
    <w:rsid w:val="00D87A96"/>
    <w:rsid w:val="00D87EE6"/>
    <w:rsid w:val="00D87FC6"/>
    <w:rsid w:val="00D901E2"/>
    <w:rsid w:val="00D9033A"/>
    <w:rsid w:val="00D903E7"/>
    <w:rsid w:val="00D904A2"/>
    <w:rsid w:val="00D90508"/>
    <w:rsid w:val="00D905D4"/>
    <w:rsid w:val="00D905FA"/>
    <w:rsid w:val="00D90606"/>
    <w:rsid w:val="00D90971"/>
    <w:rsid w:val="00D90BC3"/>
    <w:rsid w:val="00D91268"/>
    <w:rsid w:val="00D914A1"/>
    <w:rsid w:val="00D91504"/>
    <w:rsid w:val="00D9152A"/>
    <w:rsid w:val="00D91669"/>
    <w:rsid w:val="00D91AF0"/>
    <w:rsid w:val="00D92014"/>
    <w:rsid w:val="00D920F0"/>
    <w:rsid w:val="00D9238E"/>
    <w:rsid w:val="00D9286A"/>
    <w:rsid w:val="00D92A4C"/>
    <w:rsid w:val="00D92A68"/>
    <w:rsid w:val="00D92A78"/>
    <w:rsid w:val="00D930D5"/>
    <w:rsid w:val="00D9314B"/>
    <w:rsid w:val="00D93449"/>
    <w:rsid w:val="00D93523"/>
    <w:rsid w:val="00D938F6"/>
    <w:rsid w:val="00D93B8B"/>
    <w:rsid w:val="00D93C16"/>
    <w:rsid w:val="00D93F10"/>
    <w:rsid w:val="00D93FDE"/>
    <w:rsid w:val="00D946C1"/>
    <w:rsid w:val="00D947D0"/>
    <w:rsid w:val="00D949EF"/>
    <w:rsid w:val="00D94C46"/>
    <w:rsid w:val="00D952DA"/>
    <w:rsid w:val="00D95307"/>
    <w:rsid w:val="00D9591E"/>
    <w:rsid w:val="00D95AAD"/>
    <w:rsid w:val="00D96072"/>
    <w:rsid w:val="00D9613C"/>
    <w:rsid w:val="00D96409"/>
    <w:rsid w:val="00D964D0"/>
    <w:rsid w:val="00D9670E"/>
    <w:rsid w:val="00D967EB"/>
    <w:rsid w:val="00D96A23"/>
    <w:rsid w:val="00D96B66"/>
    <w:rsid w:val="00D96EC7"/>
    <w:rsid w:val="00D970AA"/>
    <w:rsid w:val="00D972BC"/>
    <w:rsid w:val="00D97931"/>
    <w:rsid w:val="00D97ED0"/>
    <w:rsid w:val="00D97F4A"/>
    <w:rsid w:val="00DA0489"/>
    <w:rsid w:val="00DA051C"/>
    <w:rsid w:val="00DA0CFF"/>
    <w:rsid w:val="00DA0DB4"/>
    <w:rsid w:val="00DA1426"/>
    <w:rsid w:val="00DA14A6"/>
    <w:rsid w:val="00DA1590"/>
    <w:rsid w:val="00DA172D"/>
    <w:rsid w:val="00DA17F7"/>
    <w:rsid w:val="00DA182A"/>
    <w:rsid w:val="00DA19F2"/>
    <w:rsid w:val="00DA1C7C"/>
    <w:rsid w:val="00DA1D55"/>
    <w:rsid w:val="00DA1E7A"/>
    <w:rsid w:val="00DA2078"/>
    <w:rsid w:val="00DA23FF"/>
    <w:rsid w:val="00DA2504"/>
    <w:rsid w:val="00DA2A71"/>
    <w:rsid w:val="00DA2E7C"/>
    <w:rsid w:val="00DA2ED4"/>
    <w:rsid w:val="00DA2F20"/>
    <w:rsid w:val="00DA353E"/>
    <w:rsid w:val="00DA364F"/>
    <w:rsid w:val="00DA3B2B"/>
    <w:rsid w:val="00DA3BBC"/>
    <w:rsid w:val="00DA3C30"/>
    <w:rsid w:val="00DA3E10"/>
    <w:rsid w:val="00DA3FEA"/>
    <w:rsid w:val="00DA4362"/>
    <w:rsid w:val="00DA4540"/>
    <w:rsid w:val="00DA45CF"/>
    <w:rsid w:val="00DA48A8"/>
    <w:rsid w:val="00DA4A94"/>
    <w:rsid w:val="00DA4E1A"/>
    <w:rsid w:val="00DA4E57"/>
    <w:rsid w:val="00DA500A"/>
    <w:rsid w:val="00DA5148"/>
    <w:rsid w:val="00DA5378"/>
    <w:rsid w:val="00DA543D"/>
    <w:rsid w:val="00DA5858"/>
    <w:rsid w:val="00DA5AC3"/>
    <w:rsid w:val="00DA5E11"/>
    <w:rsid w:val="00DA5E4C"/>
    <w:rsid w:val="00DA6459"/>
    <w:rsid w:val="00DA6B1C"/>
    <w:rsid w:val="00DA6B2B"/>
    <w:rsid w:val="00DA6F7A"/>
    <w:rsid w:val="00DA7114"/>
    <w:rsid w:val="00DA749D"/>
    <w:rsid w:val="00DA75F6"/>
    <w:rsid w:val="00DA760D"/>
    <w:rsid w:val="00DA78AE"/>
    <w:rsid w:val="00DA7C3B"/>
    <w:rsid w:val="00DB02DF"/>
    <w:rsid w:val="00DB0714"/>
    <w:rsid w:val="00DB0794"/>
    <w:rsid w:val="00DB0A90"/>
    <w:rsid w:val="00DB1339"/>
    <w:rsid w:val="00DB1612"/>
    <w:rsid w:val="00DB172C"/>
    <w:rsid w:val="00DB1AE2"/>
    <w:rsid w:val="00DB1C4B"/>
    <w:rsid w:val="00DB1FA2"/>
    <w:rsid w:val="00DB252F"/>
    <w:rsid w:val="00DB270C"/>
    <w:rsid w:val="00DB285C"/>
    <w:rsid w:val="00DB2AD9"/>
    <w:rsid w:val="00DB2CA3"/>
    <w:rsid w:val="00DB2D3B"/>
    <w:rsid w:val="00DB315A"/>
    <w:rsid w:val="00DB3C87"/>
    <w:rsid w:val="00DB3D7E"/>
    <w:rsid w:val="00DB3E09"/>
    <w:rsid w:val="00DB40DE"/>
    <w:rsid w:val="00DB443B"/>
    <w:rsid w:val="00DB46E0"/>
    <w:rsid w:val="00DB491C"/>
    <w:rsid w:val="00DB4A41"/>
    <w:rsid w:val="00DB4F48"/>
    <w:rsid w:val="00DB4FA2"/>
    <w:rsid w:val="00DB50F1"/>
    <w:rsid w:val="00DB5566"/>
    <w:rsid w:val="00DB5603"/>
    <w:rsid w:val="00DB6016"/>
    <w:rsid w:val="00DB6136"/>
    <w:rsid w:val="00DB614D"/>
    <w:rsid w:val="00DB628D"/>
    <w:rsid w:val="00DB62BF"/>
    <w:rsid w:val="00DB653C"/>
    <w:rsid w:val="00DB65E2"/>
    <w:rsid w:val="00DB675B"/>
    <w:rsid w:val="00DB6C37"/>
    <w:rsid w:val="00DB796F"/>
    <w:rsid w:val="00DB7A60"/>
    <w:rsid w:val="00DB7CAF"/>
    <w:rsid w:val="00DB7CE3"/>
    <w:rsid w:val="00DB7DF2"/>
    <w:rsid w:val="00DB7E98"/>
    <w:rsid w:val="00DC00F7"/>
    <w:rsid w:val="00DC0170"/>
    <w:rsid w:val="00DC03BF"/>
    <w:rsid w:val="00DC03E5"/>
    <w:rsid w:val="00DC0C23"/>
    <w:rsid w:val="00DC0C64"/>
    <w:rsid w:val="00DC0F95"/>
    <w:rsid w:val="00DC0FDA"/>
    <w:rsid w:val="00DC1375"/>
    <w:rsid w:val="00DC147E"/>
    <w:rsid w:val="00DC151A"/>
    <w:rsid w:val="00DC1650"/>
    <w:rsid w:val="00DC17EE"/>
    <w:rsid w:val="00DC1AFB"/>
    <w:rsid w:val="00DC1B53"/>
    <w:rsid w:val="00DC1E89"/>
    <w:rsid w:val="00DC20BD"/>
    <w:rsid w:val="00DC25C2"/>
    <w:rsid w:val="00DC29E1"/>
    <w:rsid w:val="00DC2CF7"/>
    <w:rsid w:val="00DC2ED9"/>
    <w:rsid w:val="00DC3096"/>
    <w:rsid w:val="00DC33EF"/>
    <w:rsid w:val="00DC3406"/>
    <w:rsid w:val="00DC343A"/>
    <w:rsid w:val="00DC385D"/>
    <w:rsid w:val="00DC38AC"/>
    <w:rsid w:val="00DC39C8"/>
    <w:rsid w:val="00DC3A1A"/>
    <w:rsid w:val="00DC3B8B"/>
    <w:rsid w:val="00DC3EDC"/>
    <w:rsid w:val="00DC3EF7"/>
    <w:rsid w:val="00DC4175"/>
    <w:rsid w:val="00DC4633"/>
    <w:rsid w:val="00DC4897"/>
    <w:rsid w:val="00DC492F"/>
    <w:rsid w:val="00DC4A4E"/>
    <w:rsid w:val="00DC4BFB"/>
    <w:rsid w:val="00DC4DAD"/>
    <w:rsid w:val="00DC5308"/>
    <w:rsid w:val="00DC5791"/>
    <w:rsid w:val="00DC5B07"/>
    <w:rsid w:val="00DC5C3B"/>
    <w:rsid w:val="00DC5D4A"/>
    <w:rsid w:val="00DC60AA"/>
    <w:rsid w:val="00DC6215"/>
    <w:rsid w:val="00DC625D"/>
    <w:rsid w:val="00DC687A"/>
    <w:rsid w:val="00DC696C"/>
    <w:rsid w:val="00DC6D94"/>
    <w:rsid w:val="00DC7199"/>
    <w:rsid w:val="00DC740C"/>
    <w:rsid w:val="00DC7691"/>
    <w:rsid w:val="00DC7771"/>
    <w:rsid w:val="00DC7B0B"/>
    <w:rsid w:val="00DD06DE"/>
    <w:rsid w:val="00DD06F6"/>
    <w:rsid w:val="00DD0A46"/>
    <w:rsid w:val="00DD0B57"/>
    <w:rsid w:val="00DD0C49"/>
    <w:rsid w:val="00DD0F76"/>
    <w:rsid w:val="00DD0FC9"/>
    <w:rsid w:val="00DD10ED"/>
    <w:rsid w:val="00DD1554"/>
    <w:rsid w:val="00DD18BB"/>
    <w:rsid w:val="00DD19C7"/>
    <w:rsid w:val="00DD1B27"/>
    <w:rsid w:val="00DD1BF1"/>
    <w:rsid w:val="00DD1D47"/>
    <w:rsid w:val="00DD1E5C"/>
    <w:rsid w:val="00DD2037"/>
    <w:rsid w:val="00DD261C"/>
    <w:rsid w:val="00DD2885"/>
    <w:rsid w:val="00DD29EA"/>
    <w:rsid w:val="00DD2A8A"/>
    <w:rsid w:val="00DD2BD1"/>
    <w:rsid w:val="00DD3054"/>
    <w:rsid w:val="00DD3384"/>
    <w:rsid w:val="00DD3466"/>
    <w:rsid w:val="00DD378E"/>
    <w:rsid w:val="00DD3C3C"/>
    <w:rsid w:val="00DD3F99"/>
    <w:rsid w:val="00DD4227"/>
    <w:rsid w:val="00DD4307"/>
    <w:rsid w:val="00DD46CA"/>
    <w:rsid w:val="00DD484B"/>
    <w:rsid w:val="00DD4A0D"/>
    <w:rsid w:val="00DD4B5E"/>
    <w:rsid w:val="00DD57C0"/>
    <w:rsid w:val="00DD5827"/>
    <w:rsid w:val="00DD60B2"/>
    <w:rsid w:val="00DD673B"/>
    <w:rsid w:val="00DD6911"/>
    <w:rsid w:val="00DD6CDA"/>
    <w:rsid w:val="00DD7059"/>
    <w:rsid w:val="00DD7413"/>
    <w:rsid w:val="00DD7445"/>
    <w:rsid w:val="00DD76A4"/>
    <w:rsid w:val="00DD7892"/>
    <w:rsid w:val="00DD796F"/>
    <w:rsid w:val="00DD7978"/>
    <w:rsid w:val="00DE09BD"/>
    <w:rsid w:val="00DE0F3A"/>
    <w:rsid w:val="00DE13BB"/>
    <w:rsid w:val="00DE15AC"/>
    <w:rsid w:val="00DE1938"/>
    <w:rsid w:val="00DE1B5D"/>
    <w:rsid w:val="00DE1B6D"/>
    <w:rsid w:val="00DE2032"/>
    <w:rsid w:val="00DE2086"/>
    <w:rsid w:val="00DE2185"/>
    <w:rsid w:val="00DE218C"/>
    <w:rsid w:val="00DE22E6"/>
    <w:rsid w:val="00DE2378"/>
    <w:rsid w:val="00DE23DC"/>
    <w:rsid w:val="00DE25B5"/>
    <w:rsid w:val="00DE25EA"/>
    <w:rsid w:val="00DE299A"/>
    <w:rsid w:val="00DE33D5"/>
    <w:rsid w:val="00DE3449"/>
    <w:rsid w:val="00DE3454"/>
    <w:rsid w:val="00DE396C"/>
    <w:rsid w:val="00DE3AEE"/>
    <w:rsid w:val="00DE405A"/>
    <w:rsid w:val="00DE43AA"/>
    <w:rsid w:val="00DE472C"/>
    <w:rsid w:val="00DE473D"/>
    <w:rsid w:val="00DE4ADE"/>
    <w:rsid w:val="00DE5043"/>
    <w:rsid w:val="00DE519C"/>
    <w:rsid w:val="00DE53E8"/>
    <w:rsid w:val="00DE5673"/>
    <w:rsid w:val="00DE575B"/>
    <w:rsid w:val="00DE5F87"/>
    <w:rsid w:val="00DE5FE9"/>
    <w:rsid w:val="00DE6382"/>
    <w:rsid w:val="00DE64D9"/>
    <w:rsid w:val="00DE6711"/>
    <w:rsid w:val="00DE6E26"/>
    <w:rsid w:val="00DE7039"/>
    <w:rsid w:val="00DE726B"/>
    <w:rsid w:val="00DE72F3"/>
    <w:rsid w:val="00DE731D"/>
    <w:rsid w:val="00DE7411"/>
    <w:rsid w:val="00DE75EE"/>
    <w:rsid w:val="00DE7629"/>
    <w:rsid w:val="00DE7640"/>
    <w:rsid w:val="00DE764F"/>
    <w:rsid w:val="00DE7DEF"/>
    <w:rsid w:val="00DF071F"/>
    <w:rsid w:val="00DF0747"/>
    <w:rsid w:val="00DF0C5E"/>
    <w:rsid w:val="00DF0D99"/>
    <w:rsid w:val="00DF1111"/>
    <w:rsid w:val="00DF13E4"/>
    <w:rsid w:val="00DF16D6"/>
    <w:rsid w:val="00DF17CD"/>
    <w:rsid w:val="00DF196F"/>
    <w:rsid w:val="00DF1D86"/>
    <w:rsid w:val="00DF1E90"/>
    <w:rsid w:val="00DF1E92"/>
    <w:rsid w:val="00DF1F99"/>
    <w:rsid w:val="00DF200F"/>
    <w:rsid w:val="00DF2779"/>
    <w:rsid w:val="00DF2915"/>
    <w:rsid w:val="00DF3055"/>
    <w:rsid w:val="00DF39B7"/>
    <w:rsid w:val="00DF39CF"/>
    <w:rsid w:val="00DF3A89"/>
    <w:rsid w:val="00DF3C2D"/>
    <w:rsid w:val="00DF407D"/>
    <w:rsid w:val="00DF40F5"/>
    <w:rsid w:val="00DF446B"/>
    <w:rsid w:val="00DF5056"/>
    <w:rsid w:val="00DF524C"/>
    <w:rsid w:val="00DF582B"/>
    <w:rsid w:val="00DF5EE4"/>
    <w:rsid w:val="00DF62AF"/>
    <w:rsid w:val="00DF663B"/>
    <w:rsid w:val="00DF6AD6"/>
    <w:rsid w:val="00DF6C20"/>
    <w:rsid w:val="00DF742E"/>
    <w:rsid w:val="00DF77CB"/>
    <w:rsid w:val="00DF7955"/>
    <w:rsid w:val="00DF7C36"/>
    <w:rsid w:val="00DF7CF3"/>
    <w:rsid w:val="00DF7FB7"/>
    <w:rsid w:val="00E00562"/>
    <w:rsid w:val="00E005FB"/>
    <w:rsid w:val="00E00A2E"/>
    <w:rsid w:val="00E00F34"/>
    <w:rsid w:val="00E01A9F"/>
    <w:rsid w:val="00E01D01"/>
    <w:rsid w:val="00E01E09"/>
    <w:rsid w:val="00E020D4"/>
    <w:rsid w:val="00E020E5"/>
    <w:rsid w:val="00E02705"/>
    <w:rsid w:val="00E02B84"/>
    <w:rsid w:val="00E02D79"/>
    <w:rsid w:val="00E02E2D"/>
    <w:rsid w:val="00E02EDE"/>
    <w:rsid w:val="00E02FDC"/>
    <w:rsid w:val="00E03598"/>
    <w:rsid w:val="00E0359B"/>
    <w:rsid w:val="00E03778"/>
    <w:rsid w:val="00E0383F"/>
    <w:rsid w:val="00E03918"/>
    <w:rsid w:val="00E039A5"/>
    <w:rsid w:val="00E03CC7"/>
    <w:rsid w:val="00E040C3"/>
    <w:rsid w:val="00E04A91"/>
    <w:rsid w:val="00E04BAC"/>
    <w:rsid w:val="00E04C59"/>
    <w:rsid w:val="00E04DCE"/>
    <w:rsid w:val="00E04ED0"/>
    <w:rsid w:val="00E05114"/>
    <w:rsid w:val="00E0559B"/>
    <w:rsid w:val="00E0570D"/>
    <w:rsid w:val="00E05B15"/>
    <w:rsid w:val="00E05EAA"/>
    <w:rsid w:val="00E06A7C"/>
    <w:rsid w:val="00E07073"/>
    <w:rsid w:val="00E073AF"/>
    <w:rsid w:val="00E07671"/>
    <w:rsid w:val="00E10076"/>
    <w:rsid w:val="00E102A0"/>
    <w:rsid w:val="00E10458"/>
    <w:rsid w:val="00E1051F"/>
    <w:rsid w:val="00E1057E"/>
    <w:rsid w:val="00E10595"/>
    <w:rsid w:val="00E109B6"/>
    <w:rsid w:val="00E10CE8"/>
    <w:rsid w:val="00E10D36"/>
    <w:rsid w:val="00E11010"/>
    <w:rsid w:val="00E11089"/>
    <w:rsid w:val="00E111C0"/>
    <w:rsid w:val="00E1155B"/>
    <w:rsid w:val="00E118AC"/>
    <w:rsid w:val="00E11A65"/>
    <w:rsid w:val="00E11AD4"/>
    <w:rsid w:val="00E11B91"/>
    <w:rsid w:val="00E1205C"/>
    <w:rsid w:val="00E120F9"/>
    <w:rsid w:val="00E1221B"/>
    <w:rsid w:val="00E12814"/>
    <w:rsid w:val="00E12972"/>
    <w:rsid w:val="00E12D71"/>
    <w:rsid w:val="00E131ED"/>
    <w:rsid w:val="00E1323E"/>
    <w:rsid w:val="00E13383"/>
    <w:rsid w:val="00E13543"/>
    <w:rsid w:val="00E1354A"/>
    <w:rsid w:val="00E13918"/>
    <w:rsid w:val="00E13C44"/>
    <w:rsid w:val="00E13D4B"/>
    <w:rsid w:val="00E13D5E"/>
    <w:rsid w:val="00E13F00"/>
    <w:rsid w:val="00E13FBC"/>
    <w:rsid w:val="00E14333"/>
    <w:rsid w:val="00E143EA"/>
    <w:rsid w:val="00E1458E"/>
    <w:rsid w:val="00E1460F"/>
    <w:rsid w:val="00E14907"/>
    <w:rsid w:val="00E1493B"/>
    <w:rsid w:val="00E14AAF"/>
    <w:rsid w:val="00E14B89"/>
    <w:rsid w:val="00E14D34"/>
    <w:rsid w:val="00E1513C"/>
    <w:rsid w:val="00E15261"/>
    <w:rsid w:val="00E15789"/>
    <w:rsid w:val="00E15980"/>
    <w:rsid w:val="00E15BD8"/>
    <w:rsid w:val="00E169DB"/>
    <w:rsid w:val="00E16AB8"/>
    <w:rsid w:val="00E16B72"/>
    <w:rsid w:val="00E16C69"/>
    <w:rsid w:val="00E1773C"/>
    <w:rsid w:val="00E178C8"/>
    <w:rsid w:val="00E17DCA"/>
    <w:rsid w:val="00E201B6"/>
    <w:rsid w:val="00E205BE"/>
    <w:rsid w:val="00E20830"/>
    <w:rsid w:val="00E20AF6"/>
    <w:rsid w:val="00E2160E"/>
    <w:rsid w:val="00E21637"/>
    <w:rsid w:val="00E21E3F"/>
    <w:rsid w:val="00E21EF4"/>
    <w:rsid w:val="00E2200E"/>
    <w:rsid w:val="00E22398"/>
    <w:rsid w:val="00E2244C"/>
    <w:rsid w:val="00E22B21"/>
    <w:rsid w:val="00E22EF3"/>
    <w:rsid w:val="00E2300E"/>
    <w:rsid w:val="00E23461"/>
    <w:rsid w:val="00E23843"/>
    <w:rsid w:val="00E24239"/>
    <w:rsid w:val="00E24654"/>
    <w:rsid w:val="00E246F7"/>
    <w:rsid w:val="00E25141"/>
    <w:rsid w:val="00E25548"/>
    <w:rsid w:val="00E256CC"/>
    <w:rsid w:val="00E25714"/>
    <w:rsid w:val="00E25862"/>
    <w:rsid w:val="00E259F1"/>
    <w:rsid w:val="00E2638D"/>
    <w:rsid w:val="00E263D1"/>
    <w:rsid w:val="00E26492"/>
    <w:rsid w:val="00E265F7"/>
    <w:rsid w:val="00E26AAA"/>
    <w:rsid w:val="00E26AF8"/>
    <w:rsid w:val="00E26C0D"/>
    <w:rsid w:val="00E26DD1"/>
    <w:rsid w:val="00E26E8E"/>
    <w:rsid w:val="00E27118"/>
    <w:rsid w:val="00E271AE"/>
    <w:rsid w:val="00E2732E"/>
    <w:rsid w:val="00E2734C"/>
    <w:rsid w:val="00E275B8"/>
    <w:rsid w:val="00E276B0"/>
    <w:rsid w:val="00E30268"/>
    <w:rsid w:val="00E309AF"/>
    <w:rsid w:val="00E30B53"/>
    <w:rsid w:val="00E30DE5"/>
    <w:rsid w:val="00E30E38"/>
    <w:rsid w:val="00E312E7"/>
    <w:rsid w:val="00E314A8"/>
    <w:rsid w:val="00E314AA"/>
    <w:rsid w:val="00E31684"/>
    <w:rsid w:val="00E3170E"/>
    <w:rsid w:val="00E31AD6"/>
    <w:rsid w:val="00E31FC3"/>
    <w:rsid w:val="00E32561"/>
    <w:rsid w:val="00E32A0D"/>
    <w:rsid w:val="00E32AF9"/>
    <w:rsid w:val="00E33056"/>
    <w:rsid w:val="00E33C72"/>
    <w:rsid w:val="00E34012"/>
    <w:rsid w:val="00E34207"/>
    <w:rsid w:val="00E34511"/>
    <w:rsid w:val="00E345DF"/>
    <w:rsid w:val="00E34767"/>
    <w:rsid w:val="00E3487D"/>
    <w:rsid w:val="00E34B44"/>
    <w:rsid w:val="00E34EDE"/>
    <w:rsid w:val="00E34EE1"/>
    <w:rsid w:val="00E3539C"/>
    <w:rsid w:val="00E35542"/>
    <w:rsid w:val="00E3559D"/>
    <w:rsid w:val="00E35632"/>
    <w:rsid w:val="00E357FF"/>
    <w:rsid w:val="00E35847"/>
    <w:rsid w:val="00E359D5"/>
    <w:rsid w:val="00E35A27"/>
    <w:rsid w:val="00E35B37"/>
    <w:rsid w:val="00E35B52"/>
    <w:rsid w:val="00E36030"/>
    <w:rsid w:val="00E3641B"/>
    <w:rsid w:val="00E36839"/>
    <w:rsid w:val="00E36CF9"/>
    <w:rsid w:val="00E36E0B"/>
    <w:rsid w:val="00E3705A"/>
    <w:rsid w:val="00E37272"/>
    <w:rsid w:val="00E3737A"/>
    <w:rsid w:val="00E40096"/>
    <w:rsid w:val="00E40329"/>
    <w:rsid w:val="00E407BB"/>
    <w:rsid w:val="00E408A5"/>
    <w:rsid w:val="00E40962"/>
    <w:rsid w:val="00E40FD7"/>
    <w:rsid w:val="00E41200"/>
    <w:rsid w:val="00E412F5"/>
    <w:rsid w:val="00E41578"/>
    <w:rsid w:val="00E415D9"/>
    <w:rsid w:val="00E41BD2"/>
    <w:rsid w:val="00E41E2F"/>
    <w:rsid w:val="00E422FE"/>
    <w:rsid w:val="00E42458"/>
    <w:rsid w:val="00E42589"/>
    <w:rsid w:val="00E42C0E"/>
    <w:rsid w:val="00E42D0F"/>
    <w:rsid w:val="00E4315E"/>
    <w:rsid w:val="00E431D7"/>
    <w:rsid w:val="00E43226"/>
    <w:rsid w:val="00E4328A"/>
    <w:rsid w:val="00E43398"/>
    <w:rsid w:val="00E4343C"/>
    <w:rsid w:val="00E435B7"/>
    <w:rsid w:val="00E436F0"/>
    <w:rsid w:val="00E43715"/>
    <w:rsid w:val="00E43727"/>
    <w:rsid w:val="00E43A1D"/>
    <w:rsid w:val="00E43EF8"/>
    <w:rsid w:val="00E43F68"/>
    <w:rsid w:val="00E446BB"/>
    <w:rsid w:val="00E44840"/>
    <w:rsid w:val="00E44CFC"/>
    <w:rsid w:val="00E44FDC"/>
    <w:rsid w:val="00E455D2"/>
    <w:rsid w:val="00E45966"/>
    <w:rsid w:val="00E45D21"/>
    <w:rsid w:val="00E46151"/>
    <w:rsid w:val="00E464FE"/>
    <w:rsid w:val="00E46540"/>
    <w:rsid w:val="00E46AA0"/>
    <w:rsid w:val="00E46D35"/>
    <w:rsid w:val="00E46D48"/>
    <w:rsid w:val="00E46ECE"/>
    <w:rsid w:val="00E470FF"/>
    <w:rsid w:val="00E479B2"/>
    <w:rsid w:val="00E479B8"/>
    <w:rsid w:val="00E50165"/>
    <w:rsid w:val="00E503A0"/>
    <w:rsid w:val="00E504A0"/>
    <w:rsid w:val="00E50B77"/>
    <w:rsid w:val="00E50C22"/>
    <w:rsid w:val="00E50EC5"/>
    <w:rsid w:val="00E50FD7"/>
    <w:rsid w:val="00E512F8"/>
    <w:rsid w:val="00E51603"/>
    <w:rsid w:val="00E5184A"/>
    <w:rsid w:val="00E51C38"/>
    <w:rsid w:val="00E51CBD"/>
    <w:rsid w:val="00E51D09"/>
    <w:rsid w:val="00E521D8"/>
    <w:rsid w:val="00E52303"/>
    <w:rsid w:val="00E52521"/>
    <w:rsid w:val="00E5264F"/>
    <w:rsid w:val="00E526B6"/>
    <w:rsid w:val="00E526EF"/>
    <w:rsid w:val="00E52A28"/>
    <w:rsid w:val="00E52AD9"/>
    <w:rsid w:val="00E52B8A"/>
    <w:rsid w:val="00E52D31"/>
    <w:rsid w:val="00E53039"/>
    <w:rsid w:val="00E5329E"/>
    <w:rsid w:val="00E53353"/>
    <w:rsid w:val="00E535BD"/>
    <w:rsid w:val="00E53739"/>
    <w:rsid w:val="00E53F07"/>
    <w:rsid w:val="00E545E7"/>
    <w:rsid w:val="00E545F2"/>
    <w:rsid w:val="00E54640"/>
    <w:rsid w:val="00E54C31"/>
    <w:rsid w:val="00E54DEA"/>
    <w:rsid w:val="00E54FCB"/>
    <w:rsid w:val="00E553A7"/>
    <w:rsid w:val="00E553EE"/>
    <w:rsid w:val="00E55DC8"/>
    <w:rsid w:val="00E55E73"/>
    <w:rsid w:val="00E560BF"/>
    <w:rsid w:val="00E562CD"/>
    <w:rsid w:val="00E5630D"/>
    <w:rsid w:val="00E5630E"/>
    <w:rsid w:val="00E5673A"/>
    <w:rsid w:val="00E567BE"/>
    <w:rsid w:val="00E56984"/>
    <w:rsid w:val="00E569A9"/>
    <w:rsid w:val="00E56B8D"/>
    <w:rsid w:val="00E56F61"/>
    <w:rsid w:val="00E56FA7"/>
    <w:rsid w:val="00E56FEF"/>
    <w:rsid w:val="00E572DF"/>
    <w:rsid w:val="00E5730F"/>
    <w:rsid w:val="00E57522"/>
    <w:rsid w:val="00E576A8"/>
    <w:rsid w:val="00E60098"/>
    <w:rsid w:val="00E6053D"/>
    <w:rsid w:val="00E60706"/>
    <w:rsid w:val="00E6081E"/>
    <w:rsid w:val="00E60A57"/>
    <w:rsid w:val="00E60F99"/>
    <w:rsid w:val="00E614DE"/>
    <w:rsid w:val="00E61EBA"/>
    <w:rsid w:val="00E61FD1"/>
    <w:rsid w:val="00E62D82"/>
    <w:rsid w:val="00E630AF"/>
    <w:rsid w:val="00E6326B"/>
    <w:rsid w:val="00E63516"/>
    <w:rsid w:val="00E635B7"/>
    <w:rsid w:val="00E63652"/>
    <w:rsid w:val="00E636E2"/>
    <w:rsid w:val="00E63843"/>
    <w:rsid w:val="00E6391E"/>
    <w:rsid w:val="00E63A47"/>
    <w:rsid w:val="00E63A5A"/>
    <w:rsid w:val="00E63B43"/>
    <w:rsid w:val="00E6418E"/>
    <w:rsid w:val="00E64583"/>
    <w:rsid w:val="00E646F0"/>
    <w:rsid w:val="00E6478D"/>
    <w:rsid w:val="00E647DA"/>
    <w:rsid w:val="00E6490C"/>
    <w:rsid w:val="00E64BB7"/>
    <w:rsid w:val="00E64F0E"/>
    <w:rsid w:val="00E65190"/>
    <w:rsid w:val="00E6534B"/>
    <w:rsid w:val="00E65604"/>
    <w:rsid w:val="00E65614"/>
    <w:rsid w:val="00E65BE0"/>
    <w:rsid w:val="00E65C83"/>
    <w:rsid w:val="00E662E1"/>
    <w:rsid w:val="00E6638E"/>
    <w:rsid w:val="00E666C5"/>
    <w:rsid w:val="00E66866"/>
    <w:rsid w:val="00E6694D"/>
    <w:rsid w:val="00E66F76"/>
    <w:rsid w:val="00E67742"/>
    <w:rsid w:val="00E67831"/>
    <w:rsid w:val="00E67A49"/>
    <w:rsid w:val="00E67B7B"/>
    <w:rsid w:val="00E67C3A"/>
    <w:rsid w:val="00E67CC9"/>
    <w:rsid w:val="00E70295"/>
    <w:rsid w:val="00E7062C"/>
    <w:rsid w:val="00E7128D"/>
    <w:rsid w:val="00E71296"/>
    <w:rsid w:val="00E71509"/>
    <w:rsid w:val="00E719E4"/>
    <w:rsid w:val="00E71B1D"/>
    <w:rsid w:val="00E71F78"/>
    <w:rsid w:val="00E71FD4"/>
    <w:rsid w:val="00E721AE"/>
    <w:rsid w:val="00E72787"/>
    <w:rsid w:val="00E72A60"/>
    <w:rsid w:val="00E72E6E"/>
    <w:rsid w:val="00E72EF5"/>
    <w:rsid w:val="00E7303F"/>
    <w:rsid w:val="00E73217"/>
    <w:rsid w:val="00E73280"/>
    <w:rsid w:val="00E732D1"/>
    <w:rsid w:val="00E7348B"/>
    <w:rsid w:val="00E73F21"/>
    <w:rsid w:val="00E740C7"/>
    <w:rsid w:val="00E74630"/>
    <w:rsid w:val="00E74A28"/>
    <w:rsid w:val="00E74C49"/>
    <w:rsid w:val="00E74E0D"/>
    <w:rsid w:val="00E74FCE"/>
    <w:rsid w:val="00E7522F"/>
    <w:rsid w:val="00E75915"/>
    <w:rsid w:val="00E7591C"/>
    <w:rsid w:val="00E75BD5"/>
    <w:rsid w:val="00E76417"/>
    <w:rsid w:val="00E76B78"/>
    <w:rsid w:val="00E76D01"/>
    <w:rsid w:val="00E7725D"/>
    <w:rsid w:val="00E773F2"/>
    <w:rsid w:val="00E77551"/>
    <w:rsid w:val="00E7773E"/>
    <w:rsid w:val="00E800EC"/>
    <w:rsid w:val="00E809C3"/>
    <w:rsid w:val="00E80DD2"/>
    <w:rsid w:val="00E8126C"/>
    <w:rsid w:val="00E8129A"/>
    <w:rsid w:val="00E815E1"/>
    <w:rsid w:val="00E819F2"/>
    <w:rsid w:val="00E81B66"/>
    <w:rsid w:val="00E81D31"/>
    <w:rsid w:val="00E8210F"/>
    <w:rsid w:val="00E8274B"/>
    <w:rsid w:val="00E82CD7"/>
    <w:rsid w:val="00E8303D"/>
    <w:rsid w:val="00E83552"/>
    <w:rsid w:val="00E83635"/>
    <w:rsid w:val="00E83720"/>
    <w:rsid w:val="00E838AB"/>
    <w:rsid w:val="00E839DF"/>
    <w:rsid w:val="00E83D4F"/>
    <w:rsid w:val="00E8436F"/>
    <w:rsid w:val="00E84703"/>
    <w:rsid w:val="00E84787"/>
    <w:rsid w:val="00E84ACE"/>
    <w:rsid w:val="00E84C63"/>
    <w:rsid w:val="00E84D6F"/>
    <w:rsid w:val="00E84EBC"/>
    <w:rsid w:val="00E852BE"/>
    <w:rsid w:val="00E855FE"/>
    <w:rsid w:val="00E85909"/>
    <w:rsid w:val="00E85CAC"/>
    <w:rsid w:val="00E85FEA"/>
    <w:rsid w:val="00E86206"/>
    <w:rsid w:val="00E867D9"/>
    <w:rsid w:val="00E8682F"/>
    <w:rsid w:val="00E86936"/>
    <w:rsid w:val="00E86EB0"/>
    <w:rsid w:val="00E87330"/>
    <w:rsid w:val="00E87561"/>
    <w:rsid w:val="00E87F5F"/>
    <w:rsid w:val="00E90198"/>
    <w:rsid w:val="00E906B8"/>
    <w:rsid w:val="00E90799"/>
    <w:rsid w:val="00E90BF0"/>
    <w:rsid w:val="00E90BF5"/>
    <w:rsid w:val="00E90DF8"/>
    <w:rsid w:val="00E90EC1"/>
    <w:rsid w:val="00E90F47"/>
    <w:rsid w:val="00E9105F"/>
    <w:rsid w:val="00E91487"/>
    <w:rsid w:val="00E916A2"/>
    <w:rsid w:val="00E918B9"/>
    <w:rsid w:val="00E91931"/>
    <w:rsid w:val="00E91A43"/>
    <w:rsid w:val="00E91AE9"/>
    <w:rsid w:val="00E91B81"/>
    <w:rsid w:val="00E91E1A"/>
    <w:rsid w:val="00E920C1"/>
    <w:rsid w:val="00E92365"/>
    <w:rsid w:val="00E924C1"/>
    <w:rsid w:val="00E924CF"/>
    <w:rsid w:val="00E929FE"/>
    <w:rsid w:val="00E92AB4"/>
    <w:rsid w:val="00E92ADE"/>
    <w:rsid w:val="00E92C32"/>
    <w:rsid w:val="00E92CF0"/>
    <w:rsid w:val="00E93023"/>
    <w:rsid w:val="00E9329E"/>
    <w:rsid w:val="00E9347F"/>
    <w:rsid w:val="00E936FE"/>
    <w:rsid w:val="00E93AFC"/>
    <w:rsid w:val="00E93B75"/>
    <w:rsid w:val="00E93ED6"/>
    <w:rsid w:val="00E94196"/>
    <w:rsid w:val="00E94241"/>
    <w:rsid w:val="00E942DC"/>
    <w:rsid w:val="00E94892"/>
    <w:rsid w:val="00E94914"/>
    <w:rsid w:val="00E9498A"/>
    <w:rsid w:val="00E94A4F"/>
    <w:rsid w:val="00E94ABD"/>
    <w:rsid w:val="00E94D4A"/>
    <w:rsid w:val="00E94DB4"/>
    <w:rsid w:val="00E95034"/>
    <w:rsid w:val="00E95069"/>
    <w:rsid w:val="00E9563C"/>
    <w:rsid w:val="00E95664"/>
    <w:rsid w:val="00E95C58"/>
    <w:rsid w:val="00E960A4"/>
    <w:rsid w:val="00E96764"/>
    <w:rsid w:val="00E967AB"/>
    <w:rsid w:val="00E96AB6"/>
    <w:rsid w:val="00E96F23"/>
    <w:rsid w:val="00E97080"/>
    <w:rsid w:val="00E97149"/>
    <w:rsid w:val="00E971F6"/>
    <w:rsid w:val="00E97267"/>
    <w:rsid w:val="00E97479"/>
    <w:rsid w:val="00E979C1"/>
    <w:rsid w:val="00E97CB6"/>
    <w:rsid w:val="00E97E28"/>
    <w:rsid w:val="00EA0128"/>
    <w:rsid w:val="00EA0160"/>
    <w:rsid w:val="00EA043C"/>
    <w:rsid w:val="00EA073B"/>
    <w:rsid w:val="00EA0B28"/>
    <w:rsid w:val="00EA0B6C"/>
    <w:rsid w:val="00EA0B9C"/>
    <w:rsid w:val="00EA0C1A"/>
    <w:rsid w:val="00EA0D07"/>
    <w:rsid w:val="00EA0F7C"/>
    <w:rsid w:val="00EA0F8A"/>
    <w:rsid w:val="00EA1152"/>
    <w:rsid w:val="00EA12B8"/>
    <w:rsid w:val="00EA13EF"/>
    <w:rsid w:val="00EA1F99"/>
    <w:rsid w:val="00EA23C7"/>
    <w:rsid w:val="00EA28A2"/>
    <w:rsid w:val="00EA2EB3"/>
    <w:rsid w:val="00EA3160"/>
    <w:rsid w:val="00EA3280"/>
    <w:rsid w:val="00EA32AF"/>
    <w:rsid w:val="00EA3DDF"/>
    <w:rsid w:val="00EA3FD5"/>
    <w:rsid w:val="00EA417F"/>
    <w:rsid w:val="00EA4267"/>
    <w:rsid w:val="00EA42D3"/>
    <w:rsid w:val="00EA445F"/>
    <w:rsid w:val="00EA4759"/>
    <w:rsid w:val="00EA4BD4"/>
    <w:rsid w:val="00EA4FF0"/>
    <w:rsid w:val="00EA5045"/>
    <w:rsid w:val="00EA53F6"/>
    <w:rsid w:val="00EA553D"/>
    <w:rsid w:val="00EA568E"/>
    <w:rsid w:val="00EA58F3"/>
    <w:rsid w:val="00EA5906"/>
    <w:rsid w:val="00EA5A9E"/>
    <w:rsid w:val="00EA5AA8"/>
    <w:rsid w:val="00EA5D76"/>
    <w:rsid w:val="00EA619C"/>
    <w:rsid w:val="00EA6217"/>
    <w:rsid w:val="00EA631D"/>
    <w:rsid w:val="00EA67BB"/>
    <w:rsid w:val="00EA67F2"/>
    <w:rsid w:val="00EA6846"/>
    <w:rsid w:val="00EA6C13"/>
    <w:rsid w:val="00EA6C84"/>
    <w:rsid w:val="00EA6D77"/>
    <w:rsid w:val="00EA746E"/>
    <w:rsid w:val="00EA7A53"/>
    <w:rsid w:val="00EA7B8E"/>
    <w:rsid w:val="00EA7CA1"/>
    <w:rsid w:val="00EA7E53"/>
    <w:rsid w:val="00EB0013"/>
    <w:rsid w:val="00EB0752"/>
    <w:rsid w:val="00EB0A13"/>
    <w:rsid w:val="00EB0B44"/>
    <w:rsid w:val="00EB115A"/>
    <w:rsid w:val="00EB137F"/>
    <w:rsid w:val="00EB14D6"/>
    <w:rsid w:val="00EB1913"/>
    <w:rsid w:val="00EB1DD8"/>
    <w:rsid w:val="00EB2095"/>
    <w:rsid w:val="00EB2564"/>
    <w:rsid w:val="00EB2855"/>
    <w:rsid w:val="00EB29A7"/>
    <w:rsid w:val="00EB2B23"/>
    <w:rsid w:val="00EB31B3"/>
    <w:rsid w:val="00EB33D2"/>
    <w:rsid w:val="00EB38B1"/>
    <w:rsid w:val="00EB3968"/>
    <w:rsid w:val="00EB3981"/>
    <w:rsid w:val="00EB4733"/>
    <w:rsid w:val="00EB4813"/>
    <w:rsid w:val="00EB489B"/>
    <w:rsid w:val="00EB4D4C"/>
    <w:rsid w:val="00EB4D7D"/>
    <w:rsid w:val="00EB4FA0"/>
    <w:rsid w:val="00EB4FCF"/>
    <w:rsid w:val="00EB533B"/>
    <w:rsid w:val="00EB58EE"/>
    <w:rsid w:val="00EB5D43"/>
    <w:rsid w:val="00EB5F02"/>
    <w:rsid w:val="00EB6035"/>
    <w:rsid w:val="00EB665C"/>
    <w:rsid w:val="00EB6767"/>
    <w:rsid w:val="00EB6C4C"/>
    <w:rsid w:val="00EB6C95"/>
    <w:rsid w:val="00EB6CB1"/>
    <w:rsid w:val="00EB6D58"/>
    <w:rsid w:val="00EB70FC"/>
    <w:rsid w:val="00EB7565"/>
    <w:rsid w:val="00EB75F7"/>
    <w:rsid w:val="00EB7619"/>
    <w:rsid w:val="00EB77C9"/>
    <w:rsid w:val="00EB7EC2"/>
    <w:rsid w:val="00EB7F0B"/>
    <w:rsid w:val="00EC065B"/>
    <w:rsid w:val="00EC0BED"/>
    <w:rsid w:val="00EC0E6C"/>
    <w:rsid w:val="00EC0F4E"/>
    <w:rsid w:val="00EC14DB"/>
    <w:rsid w:val="00EC16C6"/>
    <w:rsid w:val="00EC17F2"/>
    <w:rsid w:val="00EC1DAD"/>
    <w:rsid w:val="00EC1E69"/>
    <w:rsid w:val="00EC1F3B"/>
    <w:rsid w:val="00EC2214"/>
    <w:rsid w:val="00EC224C"/>
    <w:rsid w:val="00EC2496"/>
    <w:rsid w:val="00EC2CFE"/>
    <w:rsid w:val="00EC2FE0"/>
    <w:rsid w:val="00EC33C0"/>
    <w:rsid w:val="00EC3516"/>
    <w:rsid w:val="00EC37DB"/>
    <w:rsid w:val="00EC394C"/>
    <w:rsid w:val="00EC395C"/>
    <w:rsid w:val="00EC3985"/>
    <w:rsid w:val="00EC39D6"/>
    <w:rsid w:val="00EC3BD7"/>
    <w:rsid w:val="00EC3CA4"/>
    <w:rsid w:val="00EC4314"/>
    <w:rsid w:val="00EC43A7"/>
    <w:rsid w:val="00EC43D1"/>
    <w:rsid w:val="00EC4528"/>
    <w:rsid w:val="00EC476A"/>
    <w:rsid w:val="00EC47A9"/>
    <w:rsid w:val="00EC49E6"/>
    <w:rsid w:val="00EC4F16"/>
    <w:rsid w:val="00EC52C3"/>
    <w:rsid w:val="00EC5370"/>
    <w:rsid w:val="00EC54CB"/>
    <w:rsid w:val="00EC56E1"/>
    <w:rsid w:val="00EC57F9"/>
    <w:rsid w:val="00EC638B"/>
    <w:rsid w:val="00EC648E"/>
    <w:rsid w:val="00EC69F3"/>
    <w:rsid w:val="00EC6DF1"/>
    <w:rsid w:val="00EC6F51"/>
    <w:rsid w:val="00EC71E6"/>
    <w:rsid w:val="00EC72DC"/>
    <w:rsid w:val="00EC7582"/>
    <w:rsid w:val="00EC78C1"/>
    <w:rsid w:val="00EC7BBB"/>
    <w:rsid w:val="00EC7C9F"/>
    <w:rsid w:val="00EC7CC6"/>
    <w:rsid w:val="00EC7D51"/>
    <w:rsid w:val="00ED01F2"/>
    <w:rsid w:val="00ED04A1"/>
    <w:rsid w:val="00ED0B4E"/>
    <w:rsid w:val="00ED0C73"/>
    <w:rsid w:val="00ED0FE3"/>
    <w:rsid w:val="00ED1957"/>
    <w:rsid w:val="00ED1C8E"/>
    <w:rsid w:val="00ED1FEE"/>
    <w:rsid w:val="00ED2341"/>
    <w:rsid w:val="00ED23DB"/>
    <w:rsid w:val="00ED2456"/>
    <w:rsid w:val="00ED254B"/>
    <w:rsid w:val="00ED2652"/>
    <w:rsid w:val="00ED27A2"/>
    <w:rsid w:val="00ED2DAC"/>
    <w:rsid w:val="00ED2F0D"/>
    <w:rsid w:val="00ED316D"/>
    <w:rsid w:val="00ED3263"/>
    <w:rsid w:val="00ED330D"/>
    <w:rsid w:val="00ED33C2"/>
    <w:rsid w:val="00ED3F30"/>
    <w:rsid w:val="00ED4069"/>
    <w:rsid w:val="00ED42F6"/>
    <w:rsid w:val="00ED434A"/>
    <w:rsid w:val="00ED470A"/>
    <w:rsid w:val="00ED490B"/>
    <w:rsid w:val="00ED4AA1"/>
    <w:rsid w:val="00ED4E38"/>
    <w:rsid w:val="00ED5240"/>
    <w:rsid w:val="00ED54C5"/>
    <w:rsid w:val="00ED5832"/>
    <w:rsid w:val="00ED5FCA"/>
    <w:rsid w:val="00ED6064"/>
    <w:rsid w:val="00ED6440"/>
    <w:rsid w:val="00ED655C"/>
    <w:rsid w:val="00ED68A8"/>
    <w:rsid w:val="00ED68DC"/>
    <w:rsid w:val="00ED69C2"/>
    <w:rsid w:val="00ED69F9"/>
    <w:rsid w:val="00ED6DB9"/>
    <w:rsid w:val="00ED71F8"/>
    <w:rsid w:val="00ED72E3"/>
    <w:rsid w:val="00ED73F6"/>
    <w:rsid w:val="00ED7425"/>
    <w:rsid w:val="00ED768D"/>
    <w:rsid w:val="00ED7690"/>
    <w:rsid w:val="00ED77A7"/>
    <w:rsid w:val="00ED7AB2"/>
    <w:rsid w:val="00EE0042"/>
    <w:rsid w:val="00EE00CA"/>
    <w:rsid w:val="00EE052A"/>
    <w:rsid w:val="00EE0636"/>
    <w:rsid w:val="00EE0DEC"/>
    <w:rsid w:val="00EE170C"/>
    <w:rsid w:val="00EE173D"/>
    <w:rsid w:val="00EE1AEF"/>
    <w:rsid w:val="00EE1CB5"/>
    <w:rsid w:val="00EE1DDB"/>
    <w:rsid w:val="00EE1DDD"/>
    <w:rsid w:val="00EE1DE3"/>
    <w:rsid w:val="00EE1F8A"/>
    <w:rsid w:val="00EE20F9"/>
    <w:rsid w:val="00EE2398"/>
    <w:rsid w:val="00EE2DD8"/>
    <w:rsid w:val="00EE2E7E"/>
    <w:rsid w:val="00EE30CC"/>
    <w:rsid w:val="00EE3263"/>
    <w:rsid w:val="00EE344A"/>
    <w:rsid w:val="00EE39A4"/>
    <w:rsid w:val="00EE3E66"/>
    <w:rsid w:val="00EE4242"/>
    <w:rsid w:val="00EE439C"/>
    <w:rsid w:val="00EE4434"/>
    <w:rsid w:val="00EE45A1"/>
    <w:rsid w:val="00EE4855"/>
    <w:rsid w:val="00EE4955"/>
    <w:rsid w:val="00EE495E"/>
    <w:rsid w:val="00EE4E1F"/>
    <w:rsid w:val="00EE4E98"/>
    <w:rsid w:val="00EE4FD3"/>
    <w:rsid w:val="00EE516A"/>
    <w:rsid w:val="00EE58FC"/>
    <w:rsid w:val="00EE5AFF"/>
    <w:rsid w:val="00EE6160"/>
    <w:rsid w:val="00EE67D1"/>
    <w:rsid w:val="00EE67F5"/>
    <w:rsid w:val="00EE701A"/>
    <w:rsid w:val="00EE73C0"/>
    <w:rsid w:val="00EE7505"/>
    <w:rsid w:val="00EE7546"/>
    <w:rsid w:val="00EE7813"/>
    <w:rsid w:val="00EE78FE"/>
    <w:rsid w:val="00EE79A3"/>
    <w:rsid w:val="00EE7B89"/>
    <w:rsid w:val="00EF005B"/>
    <w:rsid w:val="00EF01C8"/>
    <w:rsid w:val="00EF02D0"/>
    <w:rsid w:val="00EF0347"/>
    <w:rsid w:val="00EF100C"/>
    <w:rsid w:val="00EF106A"/>
    <w:rsid w:val="00EF1215"/>
    <w:rsid w:val="00EF1261"/>
    <w:rsid w:val="00EF1431"/>
    <w:rsid w:val="00EF15F9"/>
    <w:rsid w:val="00EF1619"/>
    <w:rsid w:val="00EF17F3"/>
    <w:rsid w:val="00EF1ABC"/>
    <w:rsid w:val="00EF1CD8"/>
    <w:rsid w:val="00EF2699"/>
    <w:rsid w:val="00EF2B52"/>
    <w:rsid w:val="00EF2BB8"/>
    <w:rsid w:val="00EF319D"/>
    <w:rsid w:val="00EF3209"/>
    <w:rsid w:val="00EF357A"/>
    <w:rsid w:val="00EF3950"/>
    <w:rsid w:val="00EF3C5C"/>
    <w:rsid w:val="00EF400E"/>
    <w:rsid w:val="00EF41FD"/>
    <w:rsid w:val="00EF4227"/>
    <w:rsid w:val="00EF42B1"/>
    <w:rsid w:val="00EF42E6"/>
    <w:rsid w:val="00EF4323"/>
    <w:rsid w:val="00EF433B"/>
    <w:rsid w:val="00EF4538"/>
    <w:rsid w:val="00EF4AD4"/>
    <w:rsid w:val="00EF5095"/>
    <w:rsid w:val="00EF51D1"/>
    <w:rsid w:val="00EF52A4"/>
    <w:rsid w:val="00EF5870"/>
    <w:rsid w:val="00EF5A14"/>
    <w:rsid w:val="00EF5BC2"/>
    <w:rsid w:val="00EF5DC7"/>
    <w:rsid w:val="00EF5F3B"/>
    <w:rsid w:val="00EF61BD"/>
    <w:rsid w:val="00EF622C"/>
    <w:rsid w:val="00EF645D"/>
    <w:rsid w:val="00EF6809"/>
    <w:rsid w:val="00EF69C3"/>
    <w:rsid w:val="00EF6EA3"/>
    <w:rsid w:val="00EF6ED3"/>
    <w:rsid w:val="00EF734E"/>
    <w:rsid w:val="00EF73E7"/>
    <w:rsid w:val="00EF7506"/>
    <w:rsid w:val="00EF7648"/>
    <w:rsid w:val="00EF79A0"/>
    <w:rsid w:val="00EF7BC3"/>
    <w:rsid w:val="00EF7D8B"/>
    <w:rsid w:val="00F001CB"/>
    <w:rsid w:val="00F0022A"/>
    <w:rsid w:val="00F003E8"/>
    <w:rsid w:val="00F0087A"/>
    <w:rsid w:val="00F00DA8"/>
    <w:rsid w:val="00F00DF5"/>
    <w:rsid w:val="00F01031"/>
    <w:rsid w:val="00F0186F"/>
    <w:rsid w:val="00F02098"/>
    <w:rsid w:val="00F021D2"/>
    <w:rsid w:val="00F0224F"/>
    <w:rsid w:val="00F02403"/>
    <w:rsid w:val="00F0287C"/>
    <w:rsid w:val="00F0303D"/>
    <w:rsid w:val="00F03572"/>
    <w:rsid w:val="00F03596"/>
    <w:rsid w:val="00F0390A"/>
    <w:rsid w:val="00F03F25"/>
    <w:rsid w:val="00F043B7"/>
    <w:rsid w:val="00F043F8"/>
    <w:rsid w:val="00F0467F"/>
    <w:rsid w:val="00F047B6"/>
    <w:rsid w:val="00F04B0F"/>
    <w:rsid w:val="00F04EFB"/>
    <w:rsid w:val="00F058A9"/>
    <w:rsid w:val="00F05CAF"/>
    <w:rsid w:val="00F05F75"/>
    <w:rsid w:val="00F0638B"/>
    <w:rsid w:val="00F065E5"/>
    <w:rsid w:val="00F06651"/>
    <w:rsid w:val="00F06C29"/>
    <w:rsid w:val="00F06E83"/>
    <w:rsid w:val="00F0756C"/>
    <w:rsid w:val="00F1029E"/>
    <w:rsid w:val="00F1074A"/>
    <w:rsid w:val="00F107D5"/>
    <w:rsid w:val="00F109A2"/>
    <w:rsid w:val="00F10EC6"/>
    <w:rsid w:val="00F112B5"/>
    <w:rsid w:val="00F11653"/>
    <w:rsid w:val="00F11807"/>
    <w:rsid w:val="00F119ED"/>
    <w:rsid w:val="00F11B62"/>
    <w:rsid w:val="00F12159"/>
    <w:rsid w:val="00F122BE"/>
    <w:rsid w:val="00F12448"/>
    <w:rsid w:val="00F125F3"/>
    <w:rsid w:val="00F12629"/>
    <w:rsid w:val="00F12B29"/>
    <w:rsid w:val="00F12D5D"/>
    <w:rsid w:val="00F12E2E"/>
    <w:rsid w:val="00F12F0D"/>
    <w:rsid w:val="00F133C7"/>
    <w:rsid w:val="00F133D6"/>
    <w:rsid w:val="00F13564"/>
    <w:rsid w:val="00F135BC"/>
    <w:rsid w:val="00F13D27"/>
    <w:rsid w:val="00F13E50"/>
    <w:rsid w:val="00F14116"/>
    <w:rsid w:val="00F14317"/>
    <w:rsid w:val="00F144CE"/>
    <w:rsid w:val="00F14569"/>
    <w:rsid w:val="00F146D2"/>
    <w:rsid w:val="00F146F3"/>
    <w:rsid w:val="00F147D2"/>
    <w:rsid w:val="00F14948"/>
    <w:rsid w:val="00F14978"/>
    <w:rsid w:val="00F14E2A"/>
    <w:rsid w:val="00F14F93"/>
    <w:rsid w:val="00F152AB"/>
    <w:rsid w:val="00F154F2"/>
    <w:rsid w:val="00F15669"/>
    <w:rsid w:val="00F1599D"/>
    <w:rsid w:val="00F15F4E"/>
    <w:rsid w:val="00F1600A"/>
    <w:rsid w:val="00F1626B"/>
    <w:rsid w:val="00F16310"/>
    <w:rsid w:val="00F16319"/>
    <w:rsid w:val="00F164E1"/>
    <w:rsid w:val="00F16706"/>
    <w:rsid w:val="00F169E2"/>
    <w:rsid w:val="00F16AE1"/>
    <w:rsid w:val="00F16DEE"/>
    <w:rsid w:val="00F1718B"/>
    <w:rsid w:val="00F174C0"/>
    <w:rsid w:val="00F176B2"/>
    <w:rsid w:val="00F17832"/>
    <w:rsid w:val="00F17A3E"/>
    <w:rsid w:val="00F17C3F"/>
    <w:rsid w:val="00F20187"/>
    <w:rsid w:val="00F203A0"/>
    <w:rsid w:val="00F2063F"/>
    <w:rsid w:val="00F2111D"/>
    <w:rsid w:val="00F213AF"/>
    <w:rsid w:val="00F213F0"/>
    <w:rsid w:val="00F21A2B"/>
    <w:rsid w:val="00F21C40"/>
    <w:rsid w:val="00F21E3F"/>
    <w:rsid w:val="00F220B3"/>
    <w:rsid w:val="00F2258C"/>
    <w:rsid w:val="00F22607"/>
    <w:rsid w:val="00F2279A"/>
    <w:rsid w:val="00F22CF5"/>
    <w:rsid w:val="00F22EE3"/>
    <w:rsid w:val="00F232C4"/>
    <w:rsid w:val="00F2345F"/>
    <w:rsid w:val="00F236B5"/>
    <w:rsid w:val="00F2392D"/>
    <w:rsid w:val="00F2433C"/>
    <w:rsid w:val="00F24521"/>
    <w:rsid w:val="00F245FE"/>
    <w:rsid w:val="00F246F6"/>
    <w:rsid w:val="00F2490C"/>
    <w:rsid w:val="00F24B7E"/>
    <w:rsid w:val="00F25229"/>
    <w:rsid w:val="00F252CB"/>
    <w:rsid w:val="00F256EB"/>
    <w:rsid w:val="00F25D72"/>
    <w:rsid w:val="00F25EFE"/>
    <w:rsid w:val="00F26047"/>
    <w:rsid w:val="00F26525"/>
    <w:rsid w:val="00F266BC"/>
    <w:rsid w:val="00F269D7"/>
    <w:rsid w:val="00F26AF2"/>
    <w:rsid w:val="00F26BC1"/>
    <w:rsid w:val="00F26F48"/>
    <w:rsid w:val="00F27633"/>
    <w:rsid w:val="00F2763B"/>
    <w:rsid w:val="00F27658"/>
    <w:rsid w:val="00F27687"/>
    <w:rsid w:val="00F277E3"/>
    <w:rsid w:val="00F27EA1"/>
    <w:rsid w:val="00F302E4"/>
    <w:rsid w:val="00F30566"/>
    <w:rsid w:val="00F307D6"/>
    <w:rsid w:val="00F30E0D"/>
    <w:rsid w:val="00F311CB"/>
    <w:rsid w:val="00F3153F"/>
    <w:rsid w:val="00F3183B"/>
    <w:rsid w:val="00F31A30"/>
    <w:rsid w:val="00F31BC1"/>
    <w:rsid w:val="00F3237B"/>
    <w:rsid w:val="00F3249E"/>
    <w:rsid w:val="00F3293E"/>
    <w:rsid w:val="00F32A92"/>
    <w:rsid w:val="00F32BAF"/>
    <w:rsid w:val="00F32D91"/>
    <w:rsid w:val="00F32DB4"/>
    <w:rsid w:val="00F33180"/>
    <w:rsid w:val="00F332A0"/>
    <w:rsid w:val="00F3346F"/>
    <w:rsid w:val="00F33536"/>
    <w:rsid w:val="00F335E6"/>
    <w:rsid w:val="00F33761"/>
    <w:rsid w:val="00F33911"/>
    <w:rsid w:val="00F33A0B"/>
    <w:rsid w:val="00F33AA3"/>
    <w:rsid w:val="00F33BCC"/>
    <w:rsid w:val="00F33FF7"/>
    <w:rsid w:val="00F341C3"/>
    <w:rsid w:val="00F34636"/>
    <w:rsid w:val="00F34DBB"/>
    <w:rsid w:val="00F35115"/>
    <w:rsid w:val="00F35224"/>
    <w:rsid w:val="00F35288"/>
    <w:rsid w:val="00F35323"/>
    <w:rsid w:val="00F35853"/>
    <w:rsid w:val="00F35C76"/>
    <w:rsid w:val="00F35D0E"/>
    <w:rsid w:val="00F35D70"/>
    <w:rsid w:val="00F35E6A"/>
    <w:rsid w:val="00F35ED0"/>
    <w:rsid w:val="00F3626D"/>
    <w:rsid w:val="00F3645D"/>
    <w:rsid w:val="00F36497"/>
    <w:rsid w:val="00F365EA"/>
    <w:rsid w:val="00F36854"/>
    <w:rsid w:val="00F368A8"/>
    <w:rsid w:val="00F36CDE"/>
    <w:rsid w:val="00F36D7D"/>
    <w:rsid w:val="00F36E3A"/>
    <w:rsid w:val="00F36FC1"/>
    <w:rsid w:val="00F37407"/>
    <w:rsid w:val="00F40699"/>
    <w:rsid w:val="00F406AB"/>
    <w:rsid w:val="00F4076F"/>
    <w:rsid w:val="00F40E2D"/>
    <w:rsid w:val="00F411A2"/>
    <w:rsid w:val="00F4156A"/>
    <w:rsid w:val="00F419ED"/>
    <w:rsid w:val="00F41E34"/>
    <w:rsid w:val="00F41FA6"/>
    <w:rsid w:val="00F42255"/>
    <w:rsid w:val="00F422D2"/>
    <w:rsid w:val="00F4257C"/>
    <w:rsid w:val="00F42A4A"/>
    <w:rsid w:val="00F42AB4"/>
    <w:rsid w:val="00F42B5C"/>
    <w:rsid w:val="00F436A9"/>
    <w:rsid w:val="00F43A08"/>
    <w:rsid w:val="00F43E5D"/>
    <w:rsid w:val="00F43F7D"/>
    <w:rsid w:val="00F442A4"/>
    <w:rsid w:val="00F4434C"/>
    <w:rsid w:val="00F4468A"/>
    <w:rsid w:val="00F449AD"/>
    <w:rsid w:val="00F44C21"/>
    <w:rsid w:val="00F44CF2"/>
    <w:rsid w:val="00F44DEF"/>
    <w:rsid w:val="00F45853"/>
    <w:rsid w:val="00F45F86"/>
    <w:rsid w:val="00F46017"/>
    <w:rsid w:val="00F46074"/>
    <w:rsid w:val="00F466E2"/>
    <w:rsid w:val="00F46753"/>
    <w:rsid w:val="00F46B13"/>
    <w:rsid w:val="00F46BEE"/>
    <w:rsid w:val="00F47828"/>
    <w:rsid w:val="00F50142"/>
    <w:rsid w:val="00F503B4"/>
    <w:rsid w:val="00F50949"/>
    <w:rsid w:val="00F509F6"/>
    <w:rsid w:val="00F50AE0"/>
    <w:rsid w:val="00F50B4D"/>
    <w:rsid w:val="00F5123D"/>
    <w:rsid w:val="00F512E3"/>
    <w:rsid w:val="00F513AB"/>
    <w:rsid w:val="00F5184E"/>
    <w:rsid w:val="00F5199E"/>
    <w:rsid w:val="00F51CE5"/>
    <w:rsid w:val="00F5273C"/>
    <w:rsid w:val="00F52BA0"/>
    <w:rsid w:val="00F53202"/>
    <w:rsid w:val="00F54144"/>
    <w:rsid w:val="00F54277"/>
    <w:rsid w:val="00F54348"/>
    <w:rsid w:val="00F54756"/>
    <w:rsid w:val="00F54961"/>
    <w:rsid w:val="00F54A5A"/>
    <w:rsid w:val="00F54C8D"/>
    <w:rsid w:val="00F54F15"/>
    <w:rsid w:val="00F5537A"/>
    <w:rsid w:val="00F55982"/>
    <w:rsid w:val="00F55EAB"/>
    <w:rsid w:val="00F56262"/>
    <w:rsid w:val="00F562F0"/>
    <w:rsid w:val="00F5645A"/>
    <w:rsid w:val="00F56683"/>
    <w:rsid w:val="00F567FF"/>
    <w:rsid w:val="00F56819"/>
    <w:rsid w:val="00F56834"/>
    <w:rsid w:val="00F568BA"/>
    <w:rsid w:val="00F57917"/>
    <w:rsid w:val="00F57CB1"/>
    <w:rsid w:val="00F57D80"/>
    <w:rsid w:val="00F602C0"/>
    <w:rsid w:val="00F6047E"/>
    <w:rsid w:val="00F608D3"/>
    <w:rsid w:val="00F60A3C"/>
    <w:rsid w:val="00F60BED"/>
    <w:rsid w:val="00F60F84"/>
    <w:rsid w:val="00F60FCE"/>
    <w:rsid w:val="00F6181A"/>
    <w:rsid w:val="00F619B6"/>
    <w:rsid w:val="00F61F40"/>
    <w:rsid w:val="00F62202"/>
    <w:rsid w:val="00F62589"/>
    <w:rsid w:val="00F62605"/>
    <w:rsid w:val="00F6270B"/>
    <w:rsid w:val="00F62731"/>
    <w:rsid w:val="00F628B5"/>
    <w:rsid w:val="00F6290E"/>
    <w:rsid w:val="00F62A61"/>
    <w:rsid w:val="00F63785"/>
    <w:rsid w:val="00F63EA2"/>
    <w:rsid w:val="00F63F2D"/>
    <w:rsid w:val="00F63F6E"/>
    <w:rsid w:val="00F64147"/>
    <w:rsid w:val="00F64307"/>
    <w:rsid w:val="00F643E9"/>
    <w:rsid w:val="00F64483"/>
    <w:rsid w:val="00F644EF"/>
    <w:rsid w:val="00F64647"/>
    <w:rsid w:val="00F6497E"/>
    <w:rsid w:val="00F64F78"/>
    <w:rsid w:val="00F64FD4"/>
    <w:rsid w:val="00F64FEB"/>
    <w:rsid w:val="00F651BE"/>
    <w:rsid w:val="00F65817"/>
    <w:rsid w:val="00F65A67"/>
    <w:rsid w:val="00F65CD6"/>
    <w:rsid w:val="00F6607A"/>
    <w:rsid w:val="00F665C9"/>
    <w:rsid w:val="00F666E4"/>
    <w:rsid w:val="00F667D5"/>
    <w:rsid w:val="00F66BA0"/>
    <w:rsid w:val="00F66BB7"/>
    <w:rsid w:val="00F66CEA"/>
    <w:rsid w:val="00F66FA2"/>
    <w:rsid w:val="00F67299"/>
    <w:rsid w:val="00F6729D"/>
    <w:rsid w:val="00F67887"/>
    <w:rsid w:val="00F6793B"/>
    <w:rsid w:val="00F67BF0"/>
    <w:rsid w:val="00F67DE1"/>
    <w:rsid w:val="00F7005C"/>
    <w:rsid w:val="00F700C6"/>
    <w:rsid w:val="00F7034E"/>
    <w:rsid w:val="00F7079D"/>
    <w:rsid w:val="00F7095A"/>
    <w:rsid w:val="00F7097C"/>
    <w:rsid w:val="00F709F4"/>
    <w:rsid w:val="00F70B7C"/>
    <w:rsid w:val="00F70BB6"/>
    <w:rsid w:val="00F70F40"/>
    <w:rsid w:val="00F71350"/>
    <w:rsid w:val="00F718CA"/>
    <w:rsid w:val="00F71D10"/>
    <w:rsid w:val="00F72598"/>
    <w:rsid w:val="00F7259C"/>
    <w:rsid w:val="00F72779"/>
    <w:rsid w:val="00F727C4"/>
    <w:rsid w:val="00F729CA"/>
    <w:rsid w:val="00F72E74"/>
    <w:rsid w:val="00F72EA2"/>
    <w:rsid w:val="00F7307D"/>
    <w:rsid w:val="00F736C3"/>
    <w:rsid w:val="00F736D5"/>
    <w:rsid w:val="00F73725"/>
    <w:rsid w:val="00F7388A"/>
    <w:rsid w:val="00F73D8D"/>
    <w:rsid w:val="00F744AC"/>
    <w:rsid w:val="00F7461A"/>
    <w:rsid w:val="00F74A90"/>
    <w:rsid w:val="00F74C24"/>
    <w:rsid w:val="00F74DA6"/>
    <w:rsid w:val="00F74DC9"/>
    <w:rsid w:val="00F7507A"/>
    <w:rsid w:val="00F75CD2"/>
    <w:rsid w:val="00F7623B"/>
    <w:rsid w:val="00F76970"/>
    <w:rsid w:val="00F77038"/>
    <w:rsid w:val="00F77108"/>
    <w:rsid w:val="00F7719E"/>
    <w:rsid w:val="00F771BE"/>
    <w:rsid w:val="00F771FD"/>
    <w:rsid w:val="00F77651"/>
    <w:rsid w:val="00F779FB"/>
    <w:rsid w:val="00F77D25"/>
    <w:rsid w:val="00F80052"/>
    <w:rsid w:val="00F8012D"/>
    <w:rsid w:val="00F80241"/>
    <w:rsid w:val="00F80351"/>
    <w:rsid w:val="00F804C7"/>
    <w:rsid w:val="00F80569"/>
    <w:rsid w:val="00F80820"/>
    <w:rsid w:val="00F80956"/>
    <w:rsid w:val="00F80BF4"/>
    <w:rsid w:val="00F80C96"/>
    <w:rsid w:val="00F81042"/>
    <w:rsid w:val="00F81058"/>
    <w:rsid w:val="00F8141D"/>
    <w:rsid w:val="00F81690"/>
    <w:rsid w:val="00F8171C"/>
    <w:rsid w:val="00F81977"/>
    <w:rsid w:val="00F819D1"/>
    <w:rsid w:val="00F82692"/>
    <w:rsid w:val="00F828E5"/>
    <w:rsid w:val="00F829D8"/>
    <w:rsid w:val="00F82BDA"/>
    <w:rsid w:val="00F83261"/>
    <w:rsid w:val="00F8399A"/>
    <w:rsid w:val="00F83DF5"/>
    <w:rsid w:val="00F83FEC"/>
    <w:rsid w:val="00F84537"/>
    <w:rsid w:val="00F8464D"/>
    <w:rsid w:val="00F84AB6"/>
    <w:rsid w:val="00F84B18"/>
    <w:rsid w:val="00F84EBC"/>
    <w:rsid w:val="00F84F8B"/>
    <w:rsid w:val="00F850FE"/>
    <w:rsid w:val="00F8560B"/>
    <w:rsid w:val="00F85CB1"/>
    <w:rsid w:val="00F85E0E"/>
    <w:rsid w:val="00F86167"/>
    <w:rsid w:val="00F862C7"/>
    <w:rsid w:val="00F869A3"/>
    <w:rsid w:val="00F86ABB"/>
    <w:rsid w:val="00F86E45"/>
    <w:rsid w:val="00F86EC8"/>
    <w:rsid w:val="00F86ECD"/>
    <w:rsid w:val="00F871F4"/>
    <w:rsid w:val="00F8758E"/>
    <w:rsid w:val="00F87700"/>
    <w:rsid w:val="00F900DE"/>
    <w:rsid w:val="00F9018F"/>
    <w:rsid w:val="00F90738"/>
    <w:rsid w:val="00F908B2"/>
    <w:rsid w:val="00F90CCD"/>
    <w:rsid w:val="00F90CD3"/>
    <w:rsid w:val="00F90FA4"/>
    <w:rsid w:val="00F9125C"/>
    <w:rsid w:val="00F91570"/>
    <w:rsid w:val="00F917E3"/>
    <w:rsid w:val="00F91A4A"/>
    <w:rsid w:val="00F92231"/>
    <w:rsid w:val="00F92241"/>
    <w:rsid w:val="00F925D2"/>
    <w:rsid w:val="00F926B4"/>
    <w:rsid w:val="00F92708"/>
    <w:rsid w:val="00F927D1"/>
    <w:rsid w:val="00F9280E"/>
    <w:rsid w:val="00F92ABF"/>
    <w:rsid w:val="00F92B4E"/>
    <w:rsid w:val="00F93055"/>
    <w:rsid w:val="00F930B4"/>
    <w:rsid w:val="00F93664"/>
    <w:rsid w:val="00F93E38"/>
    <w:rsid w:val="00F944B0"/>
    <w:rsid w:val="00F947FF"/>
    <w:rsid w:val="00F94FAB"/>
    <w:rsid w:val="00F951C4"/>
    <w:rsid w:val="00F95296"/>
    <w:rsid w:val="00F95451"/>
    <w:rsid w:val="00F956C4"/>
    <w:rsid w:val="00F95800"/>
    <w:rsid w:val="00F958D9"/>
    <w:rsid w:val="00F95C9D"/>
    <w:rsid w:val="00F95DE3"/>
    <w:rsid w:val="00F9601A"/>
    <w:rsid w:val="00F96091"/>
    <w:rsid w:val="00F9614C"/>
    <w:rsid w:val="00F9617D"/>
    <w:rsid w:val="00F9639E"/>
    <w:rsid w:val="00F964F7"/>
    <w:rsid w:val="00F969F6"/>
    <w:rsid w:val="00F96E2A"/>
    <w:rsid w:val="00F97061"/>
    <w:rsid w:val="00F97231"/>
    <w:rsid w:val="00F977AE"/>
    <w:rsid w:val="00F97BAD"/>
    <w:rsid w:val="00F97C2D"/>
    <w:rsid w:val="00F97D3B"/>
    <w:rsid w:val="00FA02D9"/>
    <w:rsid w:val="00FA04F7"/>
    <w:rsid w:val="00FA09D3"/>
    <w:rsid w:val="00FA14E6"/>
    <w:rsid w:val="00FA1C45"/>
    <w:rsid w:val="00FA1D9B"/>
    <w:rsid w:val="00FA1E71"/>
    <w:rsid w:val="00FA2418"/>
    <w:rsid w:val="00FA241F"/>
    <w:rsid w:val="00FA2431"/>
    <w:rsid w:val="00FA245E"/>
    <w:rsid w:val="00FA2EC2"/>
    <w:rsid w:val="00FA304E"/>
    <w:rsid w:val="00FA3056"/>
    <w:rsid w:val="00FA36CA"/>
    <w:rsid w:val="00FA3912"/>
    <w:rsid w:val="00FA3D4B"/>
    <w:rsid w:val="00FA3DF4"/>
    <w:rsid w:val="00FA42BC"/>
    <w:rsid w:val="00FA47F4"/>
    <w:rsid w:val="00FA4E3B"/>
    <w:rsid w:val="00FA508E"/>
    <w:rsid w:val="00FA5199"/>
    <w:rsid w:val="00FA5479"/>
    <w:rsid w:val="00FA54FC"/>
    <w:rsid w:val="00FA578E"/>
    <w:rsid w:val="00FA5910"/>
    <w:rsid w:val="00FA5E45"/>
    <w:rsid w:val="00FA6121"/>
    <w:rsid w:val="00FA6290"/>
    <w:rsid w:val="00FA6421"/>
    <w:rsid w:val="00FA6514"/>
    <w:rsid w:val="00FA662E"/>
    <w:rsid w:val="00FA66AB"/>
    <w:rsid w:val="00FA6A78"/>
    <w:rsid w:val="00FA6B21"/>
    <w:rsid w:val="00FA6E2D"/>
    <w:rsid w:val="00FA6E9A"/>
    <w:rsid w:val="00FA76BD"/>
    <w:rsid w:val="00FA7973"/>
    <w:rsid w:val="00FA7DC4"/>
    <w:rsid w:val="00FA7F87"/>
    <w:rsid w:val="00FB0047"/>
    <w:rsid w:val="00FB0646"/>
    <w:rsid w:val="00FB0F63"/>
    <w:rsid w:val="00FB0F64"/>
    <w:rsid w:val="00FB1948"/>
    <w:rsid w:val="00FB1B69"/>
    <w:rsid w:val="00FB1D74"/>
    <w:rsid w:val="00FB1EA7"/>
    <w:rsid w:val="00FB200A"/>
    <w:rsid w:val="00FB207F"/>
    <w:rsid w:val="00FB2529"/>
    <w:rsid w:val="00FB26F8"/>
    <w:rsid w:val="00FB2FA4"/>
    <w:rsid w:val="00FB33CD"/>
    <w:rsid w:val="00FB3494"/>
    <w:rsid w:val="00FB3535"/>
    <w:rsid w:val="00FB3642"/>
    <w:rsid w:val="00FB3A79"/>
    <w:rsid w:val="00FB3B05"/>
    <w:rsid w:val="00FB3F70"/>
    <w:rsid w:val="00FB4761"/>
    <w:rsid w:val="00FB508C"/>
    <w:rsid w:val="00FB581C"/>
    <w:rsid w:val="00FB5C1A"/>
    <w:rsid w:val="00FB5C77"/>
    <w:rsid w:val="00FB600A"/>
    <w:rsid w:val="00FB62F9"/>
    <w:rsid w:val="00FB64E2"/>
    <w:rsid w:val="00FB6841"/>
    <w:rsid w:val="00FB6B3E"/>
    <w:rsid w:val="00FB6CCD"/>
    <w:rsid w:val="00FB6EB1"/>
    <w:rsid w:val="00FB707C"/>
    <w:rsid w:val="00FB7171"/>
    <w:rsid w:val="00FB7730"/>
    <w:rsid w:val="00FB7A5F"/>
    <w:rsid w:val="00FB7A6E"/>
    <w:rsid w:val="00FC0188"/>
    <w:rsid w:val="00FC0582"/>
    <w:rsid w:val="00FC05CD"/>
    <w:rsid w:val="00FC0617"/>
    <w:rsid w:val="00FC0696"/>
    <w:rsid w:val="00FC06A4"/>
    <w:rsid w:val="00FC0727"/>
    <w:rsid w:val="00FC0A46"/>
    <w:rsid w:val="00FC0B20"/>
    <w:rsid w:val="00FC0B4B"/>
    <w:rsid w:val="00FC0D9F"/>
    <w:rsid w:val="00FC0FCB"/>
    <w:rsid w:val="00FC1353"/>
    <w:rsid w:val="00FC1A8B"/>
    <w:rsid w:val="00FC1AEF"/>
    <w:rsid w:val="00FC1AF1"/>
    <w:rsid w:val="00FC1BA6"/>
    <w:rsid w:val="00FC205E"/>
    <w:rsid w:val="00FC23FE"/>
    <w:rsid w:val="00FC2B90"/>
    <w:rsid w:val="00FC2D40"/>
    <w:rsid w:val="00FC3344"/>
    <w:rsid w:val="00FC3EFC"/>
    <w:rsid w:val="00FC44FC"/>
    <w:rsid w:val="00FC4C14"/>
    <w:rsid w:val="00FC4E54"/>
    <w:rsid w:val="00FC523A"/>
    <w:rsid w:val="00FC5697"/>
    <w:rsid w:val="00FC577E"/>
    <w:rsid w:val="00FC5962"/>
    <w:rsid w:val="00FC597A"/>
    <w:rsid w:val="00FC59C1"/>
    <w:rsid w:val="00FC5DDE"/>
    <w:rsid w:val="00FC65D8"/>
    <w:rsid w:val="00FC66F6"/>
    <w:rsid w:val="00FC67D6"/>
    <w:rsid w:val="00FC6876"/>
    <w:rsid w:val="00FC689B"/>
    <w:rsid w:val="00FC68AA"/>
    <w:rsid w:val="00FC6B64"/>
    <w:rsid w:val="00FC6B6A"/>
    <w:rsid w:val="00FC6BBC"/>
    <w:rsid w:val="00FC70A9"/>
    <w:rsid w:val="00FC71F9"/>
    <w:rsid w:val="00FC7389"/>
    <w:rsid w:val="00FC7496"/>
    <w:rsid w:val="00FC75D1"/>
    <w:rsid w:val="00FC7754"/>
    <w:rsid w:val="00FC7A66"/>
    <w:rsid w:val="00FC7D26"/>
    <w:rsid w:val="00FC7F59"/>
    <w:rsid w:val="00FD022D"/>
    <w:rsid w:val="00FD0439"/>
    <w:rsid w:val="00FD052E"/>
    <w:rsid w:val="00FD0DC9"/>
    <w:rsid w:val="00FD116E"/>
    <w:rsid w:val="00FD1BA5"/>
    <w:rsid w:val="00FD1C56"/>
    <w:rsid w:val="00FD2018"/>
    <w:rsid w:val="00FD20A1"/>
    <w:rsid w:val="00FD27EF"/>
    <w:rsid w:val="00FD289E"/>
    <w:rsid w:val="00FD28BA"/>
    <w:rsid w:val="00FD28D9"/>
    <w:rsid w:val="00FD2CC3"/>
    <w:rsid w:val="00FD2CE7"/>
    <w:rsid w:val="00FD36E4"/>
    <w:rsid w:val="00FD3EB0"/>
    <w:rsid w:val="00FD4109"/>
    <w:rsid w:val="00FD41EC"/>
    <w:rsid w:val="00FD447F"/>
    <w:rsid w:val="00FD45E9"/>
    <w:rsid w:val="00FD45FD"/>
    <w:rsid w:val="00FD469A"/>
    <w:rsid w:val="00FD4E26"/>
    <w:rsid w:val="00FD58CE"/>
    <w:rsid w:val="00FD5EEC"/>
    <w:rsid w:val="00FD6049"/>
    <w:rsid w:val="00FD619A"/>
    <w:rsid w:val="00FD62AD"/>
    <w:rsid w:val="00FD634B"/>
    <w:rsid w:val="00FD6504"/>
    <w:rsid w:val="00FD68B0"/>
    <w:rsid w:val="00FD6913"/>
    <w:rsid w:val="00FD6C89"/>
    <w:rsid w:val="00FD6CC5"/>
    <w:rsid w:val="00FD70F7"/>
    <w:rsid w:val="00FD7167"/>
    <w:rsid w:val="00FD71CE"/>
    <w:rsid w:val="00FD7260"/>
    <w:rsid w:val="00FD7439"/>
    <w:rsid w:val="00FD7518"/>
    <w:rsid w:val="00FD79E6"/>
    <w:rsid w:val="00FD7E60"/>
    <w:rsid w:val="00FD7EBB"/>
    <w:rsid w:val="00FD7FBF"/>
    <w:rsid w:val="00FE031F"/>
    <w:rsid w:val="00FE0352"/>
    <w:rsid w:val="00FE0B82"/>
    <w:rsid w:val="00FE0DA3"/>
    <w:rsid w:val="00FE0E10"/>
    <w:rsid w:val="00FE0F81"/>
    <w:rsid w:val="00FE118E"/>
    <w:rsid w:val="00FE1344"/>
    <w:rsid w:val="00FE16A3"/>
    <w:rsid w:val="00FE18BC"/>
    <w:rsid w:val="00FE196E"/>
    <w:rsid w:val="00FE1EDB"/>
    <w:rsid w:val="00FE1F8E"/>
    <w:rsid w:val="00FE2040"/>
    <w:rsid w:val="00FE2482"/>
    <w:rsid w:val="00FE261B"/>
    <w:rsid w:val="00FE2688"/>
    <w:rsid w:val="00FE2760"/>
    <w:rsid w:val="00FE2CCC"/>
    <w:rsid w:val="00FE2D95"/>
    <w:rsid w:val="00FE2EC9"/>
    <w:rsid w:val="00FE2FD5"/>
    <w:rsid w:val="00FE3420"/>
    <w:rsid w:val="00FE34DB"/>
    <w:rsid w:val="00FE3606"/>
    <w:rsid w:val="00FE3877"/>
    <w:rsid w:val="00FE3CDE"/>
    <w:rsid w:val="00FE3FA0"/>
    <w:rsid w:val="00FE44B9"/>
    <w:rsid w:val="00FE4546"/>
    <w:rsid w:val="00FE4AAF"/>
    <w:rsid w:val="00FE4AEA"/>
    <w:rsid w:val="00FE5081"/>
    <w:rsid w:val="00FE5174"/>
    <w:rsid w:val="00FE5238"/>
    <w:rsid w:val="00FE5285"/>
    <w:rsid w:val="00FE5378"/>
    <w:rsid w:val="00FE5475"/>
    <w:rsid w:val="00FE59C2"/>
    <w:rsid w:val="00FE5C7D"/>
    <w:rsid w:val="00FE61DC"/>
    <w:rsid w:val="00FE65BC"/>
    <w:rsid w:val="00FE6CA9"/>
    <w:rsid w:val="00FE6CB8"/>
    <w:rsid w:val="00FE70C2"/>
    <w:rsid w:val="00FE758D"/>
    <w:rsid w:val="00FE76BF"/>
    <w:rsid w:val="00FE7C33"/>
    <w:rsid w:val="00FE7CDF"/>
    <w:rsid w:val="00FE7D71"/>
    <w:rsid w:val="00FE7FD4"/>
    <w:rsid w:val="00FF014E"/>
    <w:rsid w:val="00FF028A"/>
    <w:rsid w:val="00FF0417"/>
    <w:rsid w:val="00FF05D3"/>
    <w:rsid w:val="00FF0884"/>
    <w:rsid w:val="00FF1336"/>
    <w:rsid w:val="00FF1A23"/>
    <w:rsid w:val="00FF1B44"/>
    <w:rsid w:val="00FF1BCF"/>
    <w:rsid w:val="00FF224E"/>
    <w:rsid w:val="00FF2362"/>
    <w:rsid w:val="00FF2970"/>
    <w:rsid w:val="00FF2A24"/>
    <w:rsid w:val="00FF3183"/>
    <w:rsid w:val="00FF3254"/>
    <w:rsid w:val="00FF3949"/>
    <w:rsid w:val="00FF3B2F"/>
    <w:rsid w:val="00FF3B7C"/>
    <w:rsid w:val="00FF3D12"/>
    <w:rsid w:val="00FF3F17"/>
    <w:rsid w:val="00FF3F9B"/>
    <w:rsid w:val="00FF40DC"/>
    <w:rsid w:val="00FF415C"/>
    <w:rsid w:val="00FF426E"/>
    <w:rsid w:val="00FF4302"/>
    <w:rsid w:val="00FF52E4"/>
    <w:rsid w:val="00FF53AB"/>
    <w:rsid w:val="00FF54D9"/>
    <w:rsid w:val="00FF5BDC"/>
    <w:rsid w:val="00FF5CB3"/>
    <w:rsid w:val="00FF62BA"/>
    <w:rsid w:val="00FF670A"/>
    <w:rsid w:val="00FF684F"/>
    <w:rsid w:val="00FF6906"/>
    <w:rsid w:val="00FF6AC3"/>
    <w:rsid w:val="00FF6F4B"/>
    <w:rsid w:val="00FF7B4D"/>
    <w:rsid w:val="00FF7D4D"/>
    <w:rsid w:val="00FF7EC3"/>
    <w:rsid w:val="01362403"/>
    <w:rsid w:val="01690CD3"/>
    <w:rsid w:val="01CD2079"/>
    <w:rsid w:val="01E9D1D8"/>
    <w:rsid w:val="02511ED4"/>
    <w:rsid w:val="028DBA10"/>
    <w:rsid w:val="0296B4A4"/>
    <w:rsid w:val="02A44BE0"/>
    <w:rsid w:val="02E169E0"/>
    <w:rsid w:val="0301A25F"/>
    <w:rsid w:val="032CD079"/>
    <w:rsid w:val="03436B5F"/>
    <w:rsid w:val="0363EBA0"/>
    <w:rsid w:val="037CBC76"/>
    <w:rsid w:val="038535E1"/>
    <w:rsid w:val="03A8074C"/>
    <w:rsid w:val="03DBBA34"/>
    <w:rsid w:val="03DEE7AE"/>
    <w:rsid w:val="03E4E366"/>
    <w:rsid w:val="044964A7"/>
    <w:rsid w:val="045818A4"/>
    <w:rsid w:val="0468E157"/>
    <w:rsid w:val="0484E6FE"/>
    <w:rsid w:val="051D4243"/>
    <w:rsid w:val="0534DD6E"/>
    <w:rsid w:val="054B9B4C"/>
    <w:rsid w:val="05680CA6"/>
    <w:rsid w:val="065534AD"/>
    <w:rsid w:val="06BAE619"/>
    <w:rsid w:val="06BB41FD"/>
    <w:rsid w:val="06DFCA15"/>
    <w:rsid w:val="06F205C4"/>
    <w:rsid w:val="07457FDA"/>
    <w:rsid w:val="07AF1482"/>
    <w:rsid w:val="07BA05B0"/>
    <w:rsid w:val="0828B7DF"/>
    <w:rsid w:val="08BCA0EF"/>
    <w:rsid w:val="08D33FDF"/>
    <w:rsid w:val="08D39FCF"/>
    <w:rsid w:val="091E780A"/>
    <w:rsid w:val="09459AA0"/>
    <w:rsid w:val="096F20F0"/>
    <w:rsid w:val="09A70C90"/>
    <w:rsid w:val="09E92B82"/>
    <w:rsid w:val="09F23A21"/>
    <w:rsid w:val="0A619D72"/>
    <w:rsid w:val="0AEDCE43"/>
    <w:rsid w:val="0B125899"/>
    <w:rsid w:val="0B7D04BB"/>
    <w:rsid w:val="0BB0371D"/>
    <w:rsid w:val="0C22CA04"/>
    <w:rsid w:val="0C2A7698"/>
    <w:rsid w:val="0C8291C2"/>
    <w:rsid w:val="0C884322"/>
    <w:rsid w:val="0CB00485"/>
    <w:rsid w:val="0CF28C78"/>
    <w:rsid w:val="0CFE28F8"/>
    <w:rsid w:val="0D0E2E5B"/>
    <w:rsid w:val="0D19CA3D"/>
    <w:rsid w:val="0D59D875"/>
    <w:rsid w:val="0D5ED820"/>
    <w:rsid w:val="0D74188F"/>
    <w:rsid w:val="0DA1ABE1"/>
    <w:rsid w:val="0DB370E0"/>
    <w:rsid w:val="0DC37851"/>
    <w:rsid w:val="0DD9F696"/>
    <w:rsid w:val="0E14FEFF"/>
    <w:rsid w:val="0E236F9E"/>
    <w:rsid w:val="0E351C98"/>
    <w:rsid w:val="0E4DBF84"/>
    <w:rsid w:val="0E830820"/>
    <w:rsid w:val="0E831B00"/>
    <w:rsid w:val="0E857D8E"/>
    <w:rsid w:val="0E914297"/>
    <w:rsid w:val="0E978A20"/>
    <w:rsid w:val="0E9860AF"/>
    <w:rsid w:val="0F171EAC"/>
    <w:rsid w:val="0F8ACDAB"/>
    <w:rsid w:val="0F8D24FA"/>
    <w:rsid w:val="0FA08E24"/>
    <w:rsid w:val="0FA9C733"/>
    <w:rsid w:val="0FD9050D"/>
    <w:rsid w:val="10080663"/>
    <w:rsid w:val="108B0093"/>
    <w:rsid w:val="10A055D2"/>
    <w:rsid w:val="10A43334"/>
    <w:rsid w:val="10A7B617"/>
    <w:rsid w:val="10E1983E"/>
    <w:rsid w:val="111B0CC1"/>
    <w:rsid w:val="1128F55B"/>
    <w:rsid w:val="1134EB83"/>
    <w:rsid w:val="1146B09B"/>
    <w:rsid w:val="114F6C31"/>
    <w:rsid w:val="119E2792"/>
    <w:rsid w:val="11B969E8"/>
    <w:rsid w:val="11F1D83B"/>
    <w:rsid w:val="121BC742"/>
    <w:rsid w:val="12545638"/>
    <w:rsid w:val="12B07AF4"/>
    <w:rsid w:val="12FF3E3C"/>
    <w:rsid w:val="133110B7"/>
    <w:rsid w:val="13838DA0"/>
    <w:rsid w:val="1387041B"/>
    <w:rsid w:val="13D307A0"/>
    <w:rsid w:val="1423EF06"/>
    <w:rsid w:val="14438F52"/>
    <w:rsid w:val="144C2B2D"/>
    <w:rsid w:val="1455941F"/>
    <w:rsid w:val="14769068"/>
    <w:rsid w:val="14802262"/>
    <w:rsid w:val="14A4EA1D"/>
    <w:rsid w:val="14B78444"/>
    <w:rsid w:val="14DD23A7"/>
    <w:rsid w:val="14F38BAC"/>
    <w:rsid w:val="153FB138"/>
    <w:rsid w:val="15554DCA"/>
    <w:rsid w:val="1590D3C3"/>
    <w:rsid w:val="159156E2"/>
    <w:rsid w:val="15EBF30C"/>
    <w:rsid w:val="15ED6E81"/>
    <w:rsid w:val="16469EA2"/>
    <w:rsid w:val="169955CB"/>
    <w:rsid w:val="16AB9D69"/>
    <w:rsid w:val="16AE75B9"/>
    <w:rsid w:val="16E9158A"/>
    <w:rsid w:val="17057CFD"/>
    <w:rsid w:val="174CE6FC"/>
    <w:rsid w:val="1768C3EF"/>
    <w:rsid w:val="17933EB1"/>
    <w:rsid w:val="17A21067"/>
    <w:rsid w:val="18522BED"/>
    <w:rsid w:val="185D80FC"/>
    <w:rsid w:val="18A21CD0"/>
    <w:rsid w:val="18E54DC5"/>
    <w:rsid w:val="18F5917E"/>
    <w:rsid w:val="197434A3"/>
    <w:rsid w:val="19AA004D"/>
    <w:rsid w:val="19C475E5"/>
    <w:rsid w:val="1A51C89C"/>
    <w:rsid w:val="1B3EAD97"/>
    <w:rsid w:val="1B4AD839"/>
    <w:rsid w:val="1B710AEA"/>
    <w:rsid w:val="1B92A170"/>
    <w:rsid w:val="1C3C0932"/>
    <w:rsid w:val="1C425DD0"/>
    <w:rsid w:val="1C49E2E0"/>
    <w:rsid w:val="1CC748DE"/>
    <w:rsid w:val="1D0BD7EB"/>
    <w:rsid w:val="1D3CCB73"/>
    <w:rsid w:val="1D49D6CF"/>
    <w:rsid w:val="1D50285C"/>
    <w:rsid w:val="1D6C4243"/>
    <w:rsid w:val="1D8EBCA3"/>
    <w:rsid w:val="1E1CD687"/>
    <w:rsid w:val="1E2DB2DB"/>
    <w:rsid w:val="1E7B23E8"/>
    <w:rsid w:val="1E868DBF"/>
    <w:rsid w:val="1ECD8E23"/>
    <w:rsid w:val="1F885A39"/>
    <w:rsid w:val="1FB3877C"/>
    <w:rsid w:val="1FDDC81B"/>
    <w:rsid w:val="20319649"/>
    <w:rsid w:val="20573CE3"/>
    <w:rsid w:val="206F845A"/>
    <w:rsid w:val="2077A643"/>
    <w:rsid w:val="2080E8DC"/>
    <w:rsid w:val="209BED43"/>
    <w:rsid w:val="2118B400"/>
    <w:rsid w:val="2146EFDC"/>
    <w:rsid w:val="21A1383D"/>
    <w:rsid w:val="21A46545"/>
    <w:rsid w:val="2218D1AC"/>
    <w:rsid w:val="221D0B32"/>
    <w:rsid w:val="22C97146"/>
    <w:rsid w:val="23A0BCA3"/>
    <w:rsid w:val="23AAF6EF"/>
    <w:rsid w:val="23AE47C2"/>
    <w:rsid w:val="24212A1D"/>
    <w:rsid w:val="2431873D"/>
    <w:rsid w:val="2519F4E5"/>
    <w:rsid w:val="25260DA0"/>
    <w:rsid w:val="25403300"/>
    <w:rsid w:val="255BB778"/>
    <w:rsid w:val="25B66541"/>
    <w:rsid w:val="25E4F095"/>
    <w:rsid w:val="2628E332"/>
    <w:rsid w:val="262C2CD8"/>
    <w:rsid w:val="2638C4C0"/>
    <w:rsid w:val="26685873"/>
    <w:rsid w:val="268489A9"/>
    <w:rsid w:val="268C334E"/>
    <w:rsid w:val="268D8AD8"/>
    <w:rsid w:val="26936EAA"/>
    <w:rsid w:val="26ACB03C"/>
    <w:rsid w:val="270E71C0"/>
    <w:rsid w:val="27C75141"/>
    <w:rsid w:val="28132876"/>
    <w:rsid w:val="2814658A"/>
    <w:rsid w:val="283E885F"/>
    <w:rsid w:val="28497092"/>
    <w:rsid w:val="286BB59F"/>
    <w:rsid w:val="288DA2E4"/>
    <w:rsid w:val="290C6596"/>
    <w:rsid w:val="29171D08"/>
    <w:rsid w:val="2934BFE4"/>
    <w:rsid w:val="294E4945"/>
    <w:rsid w:val="299DC7AB"/>
    <w:rsid w:val="2A5B3DBB"/>
    <w:rsid w:val="2A917056"/>
    <w:rsid w:val="2A91B28F"/>
    <w:rsid w:val="2AAB8573"/>
    <w:rsid w:val="2AEB0933"/>
    <w:rsid w:val="2AF804BB"/>
    <w:rsid w:val="2B098FED"/>
    <w:rsid w:val="2B0C1BA4"/>
    <w:rsid w:val="2B5ADCCE"/>
    <w:rsid w:val="2B616AA5"/>
    <w:rsid w:val="2B8670EE"/>
    <w:rsid w:val="2C1CD090"/>
    <w:rsid w:val="2C20CA2E"/>
    <w:rsid w:val="2C2765CD"/>
    <w:rsid w:val="2CBD401C"/>
    <w:rsid w:val="2CE60DD5"/>
    <w:rsid w:val="2D2A6E18"/>
    <w:rsid w:val="2D387A76"/>
    <w:rsid w:val="2D3B4189"/>
    <w:rsid w:val="2D474636"/>
    <w:rsid w:val="2D7F7C37"/>
    <w:rsid w:val="2DB43446"/>
    <w:rsid w:val="2E6647DD"/>
    <w:rsid w:val="2E862A08"/>
    <w:rsid w:val="2EA52784"/>
    <w:rsid w:val="2F33595A"/>
    <w:rsid w:val="2F419F02"/>
    <w:rsid w:val="2F441C35"/>
    <w:rsid w:val="2F4C7EF7"/>
    <w:rsid w:val="2F5897B6"/>
    <w:rsid w:val="2F5D7668"/>
    <w:rsid w:val="2F7CEBB9"/>
    <w:rsid w:val="2F82F832"/>
    <w:rsid w:val="2FB105E4"/>
    <w:rsid w:val="2FBE9899"/>
    <w:rsid w:val="301EFBF0"/>
    <w:rsid w:val="304F72F3"/>
    <w:rsid w:val="30B7CB13"/>
    <w:rsid w:val="30BA52AF"/>
    <w:rsid w:val="30E0DED1"/>
    <w:rsid w:val="310FC652"/>
    <w:rsid w:val="3110C23A"/>
    <w:rsid w:val="3127AF78"/>
    <w:rsid w:val="31306D88"/>
    <w:rsid w:val="313845FB"/>
    <w:rsid w:val="31AC336E"/>
    <w:rsid w:val="325C8321"/>
    <w:rsid w:val="3273B7E2"/>
    <w:rsid w:val="32790E45"/>
    <w:rsid w:val="32B20813"/>
    <w:rsid w:val="32BFFF42"/>
    <w:rsid w:val="32DE8D90"/>
    <w:rsid w:val="33133D11"/>
    <w:rsid w:val="33335D95"/>
    <w:rsid w:val="3382BBA7"/>
    <w:rsid w:val="33C02C87"/>
    <w:rsid w:val="33D09023"/>
    <w:rsid w:val="33D978B7"/>
    <w:rsid w:val="33E27E40"/>
    <w:rsid w:val="33E7634D"/>
    <w:rsid w:val="3441E536"/>
    <w:rsid w:val="34443310"/>
    <w:rsid w:val="34905562"/>
    <w:rsid w:val="3494A0AD"/>
    <w:rsid w:val="34E8CB9A"/>
    <w:rsid w:val="352031BF"/>
    <w:rsid w:val="3585D09E"/>
    <w:rsid w:val="35CE58AD"/>
    <w:rsid w:val="35E6F1CE"/>
    <w:rsid w:val="3607DE1A"/>
    <w:rsid w:val="365EA219"/>
    <w:rsid w:val="36661BE4"/>
    <w:rsid w:val="369FF4A6"/>
    <w:rsid w:val="36BC3A66"/>
    <w:rsid w:val="3704C1CA"/>
    <w:rsid w:val="3771E911"/>
    <w:rsid w:val="37BBE873"/>
    <w:rsid w:val="3828A2AE"/>
    <w:rsid w:val="382C8D0C"/>
    <w:rsid w:val="383862FA"/>
    <w:rsid w:val="38580AC7"/>
    <w:rsid w:val="385CB189"/>
    <w:rsid w:val="387DD13C"/>
    <w:rsid w:val="38A05E91"/>
    <w:rsid w:val="38B1FDFE"/>
    <w:rsid w:val="38C307AF"/>
    <w:rsid w:val="3912A6E3"/>
    <w:rsid w:val="3992F5C7"/>
    <w:rsid w:val="39D6FE4A"/>
    <w:rsid w:val="3A47A42F"/>
    <w:rsid w:val="3A47FB85"/>
    <w:rsid w:val="3AC8AB0A"/>
    <w:rsid w:val="3B01791E"/>
    <w:rsid w:val="3BE1CAFC"/>
    <w:rsid w:val="3BF7641F"/>
    <w:rsid w:val="3C3EECC4"/>
    <w:rsid w:val="3C5953AE"/>
    <w:rsid w:val="3C74EBCF"/>
    <w:rsid w:val="3C7D4819"/>
    <w:rsid w:val="3CBC29DE"/>
    <w:rsid w:val="3D3B1C0D"/>
    <w:rsid w:val="3D74A00B"/>
    <w:rsid w:val="3DEE74A6"/>
    <w:rsid w:val="3E03D283"/>
    <w:rsid w:val="3E0854EF"/>
    <w:rsid w:val="3E0953C9"/>
    <w:rsid w:val="3E897D1A"/>
    <w:rsid w:val="3E93246F"/>
    <w:rsid w:val="3E9DBDF8"/>
    <w:rsid w:val="3ECA2878"/>
    <w:rsid w:val="3ECDAF24"/>
    <w:rsid w:val="3ED53190"/>
    <w:rsid w:val="3F083C19"/>
    <w:rsid w:val="3F274DDD"/>
    <w:rsid w:val="3F4C0CB8"/>
    <w:rsid w:val="3F9C128C"/>
    <w:rsid w:val="3FCE2F92"/>
    <w:rsid w:val="405581AB"/>
    <w:rsid w:val="4067599F"/>
    <w:rsid w:val="4084FB8B"/>
    <w:rsid w:val="40B1D73C"/>
    <w:rsid w:val="40D754DE"/>
    <w:rsid w:val="40F68A0A"/>
    <w:rsid w:val="40F78996"/>
    <w:rsid w:val="41064000"/>
    <w:rsid w:val="412D0860"/>
    <w:rsid w:val="412D6C1E"/>
    <w:rsid w:val="41323902"/>
    <w:rsid w:val="413BFBAD"/>
    <w:rsid w:val="415BED56"/>
    <w:rsid w:val="416283B3"/>
    <w:rsid w:val="41B637F5"/>
    <w:rsid w:val="41B6E089"/>
    <w:rsid w:val="42B5B90A"/>
    <w:rsid w:val="435B4255"/>
    <w:rsid w:val="43CA7E55"/>
    <w:rsid w:val="43FFB090"/>
    <w:rsid w:val="442D21CA"/>
    <w:rsid w:val="4461CDB1"/>
    <w:rsid w:val="448F7F24"/>
    <w:rsid w:val="44CBD149"/>
    <w:rsid w:val="44D390F6"/>
    <w:rsid w:val="45309AE2"/>
    <w:rsid w:val="4560CB0C"/>
    <w:rsid w:val="456E3BF7"/>
    <w:rsid w:val="4591668A"/>
    <w:rsid w:val="45A127FC"/>
    <w:rsid w:val="45CC58F4"/>
    <w:rsid w:val="45F71B06"/>
    <w:rsid w:val="462FB21E"/>
    <w:rsid w:val="46598BC1"/>
    <w:rsid w:val="46C3F3F3"/>
    <w:rsid w:val="47134AB0"/>
    <w:rsid w:val="4799C12E"/>
    <w:rsid w:val="488AD620"/>
    <w:rsid w:val="48B1D6B9"/>
    <w:rsid w:val="497B5384"/>
    <w:rsid w:val="4987A071"/>
    <w:rsid w:val="4A44E419"/>
    <w:rsid w:val="4A4FD891"/>
    <w:rsid w:val="4A9A6A5E"/>
    <w:rsid w:val="4AAAC504"/>
    <w:rsid w:val="4ABCF09E"/>
    <w:rsid w:val="4AC334DA"/>
    <w:rsid w:val="4B2145A7"/>
    <w:rsid w:val="4B2A1EB7"/>
    <w:rsid w:val="4B6DA222"/>
    <w:rsid w:val="4B795991"/>
    <w:rsid w:val="4B799F87"/>
    <w:rsid w:val="4C1EFA6F"/>
    <w:rsid w:val="4C46695C"/>
    <w:rsid w:val="4C5FB77A"/>
    <w:rsid w:val="4C993CF8"/>
    <w:rsid w:val="4D16AA9B"/>
    <w:rsid w:val="4D6BFD51"/>
    <w:rsid w:val="4D729BEB"/>
    <w:rsid w:val="4D9A3FD7"/>
    <w:rsid w:val="4E7D0272"/>
    <w:rsid w:val="4E960776"/>
    <w:rsid w:val="4EB380AC"/>
    <w:rsid w:val="4EBE9FD2"/>
    <w:rsid w:val="4F04BA2E"/>
    <w:rsid w:val="4F1C1790"/>
    <w:rsid w:val="4F694FF4"/>
    <w:rsid w:val="4F797BD4"/>
    <w:rsid w:val="4FBB0389"/>
    <w:rsid w:val="4FD61925"/>
    <w:rsid w:val="4FD82D53"/>
    <w:rsid w:val="4FD88D9D"/>
    <w:rsid w:val="4FDE1ABA"/>
    <w:rsid w:val="4FFDC96C"/>
    <w:rsid w:val="50038CBD"/>
    <w:rsid w:val="5017B4C6"/>
    <w:rsid w:val="50298C78"/>
    <w:rsid w:val="508E28E9"/>
    <w:rsid w:val="50E0FEB6"/>
    <w:rsid w:val="5112BFF1"/>
    <w:rsid w:val="51BB7DE2"/>
    <w:rsid w:val="51FC4268"/>
    <w:rsid w:val="523659F0"/>
    <w:rsid w:val="52589D5B"/>
    <w:rsid w:val="526B8E2F"/>
    <w:rsid w:val="52C6F38C"/>
    <w:rsid w:val="52CEB5B4"/>
    <w:rsid w:val="52EFAB6D"/>
    <w:rsid w:val="53102E5F"/>
    <w:rsid w:val="5320C153"/>
    <w:rsid w:val="5323B4D5"/>
    <w:rsid w:val="534ED4E0"/>
    <w:rsid w:val="53E04584"/>
    <w:rsid w:val="53F14104"/>
    <w:rsid w:val="542338AC"/>
    <w:rsid w:val="5425C400"/>
    <w:rsid w:val="5456CF02"/>
    <w:rsid w:val="546B4713"/>
    <w:rsid w:val="5482D41E"/>
    <w:rsid w:val="549028CE"/>
    <w:rsid w:val="54BDD5B2"/>
    <w:rsid w:val="5525E62D"/>
    <w:rsid w:val="554B16E5"/>
    <w:rsid w:val="556C6D6F"/>
    <w:rsid w:val="557B260C"/>
    <w:rsid w:val="55ABCF56"/>
    <w:rsid w:val="55E7C4A9"/>
    <w:rsid w:val="567E7148"/>
    <w:rsid w:val="56C2305E"/>
    <w:rsid w:val="56CA0F48"/>
    <w:rsid w:val="57038BBB"/>
    <w:rsid w:val="571ADA9F"/>
    <w:rsid w:val="578BD186"/>
    <w:rsid w:val="57922C94"/>
    <w:rsid w:val="5817CCB4"/>
    <w:rsid w:val="584CDE3F"/>
    <w:rsid w:val="5874A7A1"/>
    <w:rsid w:val="588FEA33"/>
    <w:rsid w:val="5899DB37"/>
    <w:rsid w:val="58A26C85"/>
    <w:rsid w:val="58AB1F04"/>
    <w:rsid w:val="58E2D91D"/>
    <w:rsid w:val="591066C8"/>
    <w:rsid w:val="59349313"/>
    <w:rsid w:val="5936AC86"/>
    <w:rsid w:val="593F2078"/>
    <w:rsid w:val="59491954"/>
    <w:rsid w:val="59561D6E"/>
    <w:rsid w:val="5973788F"/>
    <w:rsid w:val="59A08649"/>
    <w:rsid w:val="5AB80DFF"/>
    <w:rsid w:val="5AF068F1"/>
    <w:rsid w:val="5B0BF6AD"/>
    <w:rsid w:val="5BCDEF22"/>
    <w:rsid w:val="5C52CF99"/>
    <w:rsid w:val="5C563952"/>
    <w:rsid w:val="5C740D42"/>
    <w:rsid w:val="5D2493B8"/>
    <w:rsid w:val="5D3B57A6"/>
    <w:rsid w:val="5D438613"/>
    <w:rsid w:val="5DBEBD80"/>
    <w:rsid w:val="5DDEC520"/>
    <w:rsid w:val="5EB98C05"/>
    <w:rsid w:val="5FB31537"/>
    <w:rsid w:val="604399C7"/>
    <w:rsid w:val="6053B88B"/>
    <w:rsid w:val="606B3589"/>
    <w:rsid w:val="60962F4C"/>
    <w:rsid w:val="611E2689"/>
    <w:rsid w:val="617E8A74"/>
    <w:rsid w:val="619037A0"/>
    <w:rsid w:val="619CB786"/>
    <w:rsid w:val="61BF7C3B"/>
    <w:rsid w:val="61E65F00"/>
    <w:rsid w:val="620B31BD"/>
    <w:rsid w:val="62333BCD"/>
    <w:rsid w:val="6262CF80"/>
    <w:rsid w:val="62740896"/>
    <w:rsid w:val="62A9B832"/>
    <w:rsid w:val="62DCCB4D"/>
    <w:rsid w:val="632C1A9A"/>
    <w:rsid w:val="636BE570"/>
    <w:rsid w:val="63A4AEA4"/>
    <w:rsid w:val="63C33F9B"/>
    <w:rsid w:val="63FE3E22"/>
    <w:rsid w:val="6411C005"/>
    <w:rsid w:val="6460436A"/>
    <w:rsid w:val="64AE4943"/>
    <w:rsid w:val="6551B432"/>
    <w:rsid w:val="65D51BBA"/>
    <w:rsid w:val="66395A80"/>
    <w:rsid w:val="664ACCEF"/>
    <w:rsid w:val="6659E91D"/>
    <w:rsid w:val="665C9602"/>
    <w:rsid w:val="668DDE92"/>
    <w:rsid w:val="66965D29"/>
    <w:rsid w:val="66B133BC"/>
    <w:rsid w:val="66E0D1B0"/>
    <w:rsid w:val="67103819"/>
    <w:rsid w:val="671E294C"/>
    <w:rsid w:val="6758FF4D"/>
    <w:rsid w:val="678D162B"/>
    <w:rsid w:val="67E07C2F"/>
    <w:rsid w:val="685CEF1A"/>
    <w:rsid w:val="68672BB9"/>
    <w:rsid w:val="687E96CE"/>
    <w:rsid w:val="69215B13"/>
    <w:rsid w:val="69897D58"/>
    <w:rsid w:val="698D1F11"/>
    <w:rsid w:val="698DCB67"/>
    <w:rsid w:val="6A4E2993"/>
    <w:rsid w:val="6A4E3A98"/>
    <w:rsid w:val="6A7054D1"/>
    <w:rsid w:val="6A807765"/>
    <w:rsid w:val="6B2C8F04"/>
    <w:rsid w:val="6B70C241"/>
    <w:rsid w:val="6B8160F7"/>
    <w:rsid w:val="6C37FB6B"/>
    <w:rsid w:val="6CBC705F"/>
    <w:rsid w:val="6CF15236"/>
    <w:rsid w:val="6D319238"/>
    <w:rsid w:val="6D6F3369"/>
    <w:rsid w:val="6D6F8A4E"/>
    <w:rsid w:val="6DDA460A"/>
    <w:rsid w:val="6E02B358"/>
    <w:rsid w:val="6E4ACC02"/>
    <w:rsid w:val="6E5CE46B"/>
    <w:rsid w:val="6E795DB4"/>
    <w:rsid w:val="6F23EDD1"/>
    <w:rsid w:val="6F297F4D"/>
    <w:rsid w:val="6F33C0E5"/>
    <w:rsid w:val="6F40CF90"/>
    <w:rsid w:val="6F5FBE07"/>
    <w:rsid w:val="6F641132"/>
    <w:rsid w:val="6F6980B2"/>
    <w:rsid w:val="6F8C1029"/>
    <w:rsid w:val="6FC5B067"/>
    <w:rsid w:val="6FD97EA6"/>
    <w:rsid w:val="6FED9631"/>
    <w:rsid w:val="705D6A6F"/>
    <w:rsid w:val="70B1DB2E"/>
    <w:rsid w:val="710AF421"/>
    <w:rsid w:val="7136B219"/>
    <w:rsid w:val="71670428"/>
    <w:rsid w:val="71BAB0E9"/>
    <w:rsid w:val="721669C6"/>
    <w:rsid w:val="7267B873"/>
    <w:rsid w:val="7285B48C"/>
    <w:rsid w:val="72880787"/>
    <w:rsid w:val="728C17C3"/>
    <w:rsid w:val="72A19AAE"/>
    <w:rsid w:val="732325FF"/>
    <w:rsid w:val="7347D778"/>
    <w:rsid w:val="73561C8A"/>
    <w:rsid w:val="736C4997"/>
    <w:rsid w:val="744F9E18"/>
    <w:rsid w:val="74921188"/>
    <w:rsid w:val="74EA5FAE"/>
    <w:rsid w:val="750DB02C"/>
    <w:rsid w:val="760E3A3D"/>
    <w:rsid w:val="7611C247"/>
    <w:rsid w:val="765FE0FA"/>
    <w:rsid w:val="76925279"/>
    <w:rsid w:val="76F1DB94"/>
    <w:rsid w:val="77118AAE"/>
    <w:rsid w:val="778603B5"/>
    <w:rsid w:val="77E04C8F"/>
    <w:rsid w:val="77FCAE71"/>
    <w:rsid w:val="782CFDA2"/>
    <w:rsid w:val="784FABAB"/>
    <w:rsid w:val="7852F006"/>
    <w:rsid w:val="785A7065"/>
    <w:rsid w:val="78682757"/>
    <w:rsid w:val="78755633"/>
    <w:rsid w:val="787EF2A2"/>
    <w:rsid w:val="78FA6020"/>
    <w:rsid w:val="790DA851"/>
    <w:rsid w:val="795837D5"/>
    <w:rsid w:val="79724F0F"/>
    <w:rsid w:val="79960024"/>
    <w:rsid w:val="79EBDC96"/>
    <w:rsid w:val="7A330497"/>
    <w:rsid w:val="7A4B7AE8"/>
    <w:rsid w:val="7A81419C"/>
    <w:rsid w:val="7AA2EB74"/>
    <w:rsid w:val="7AACAC93"/>
    <w:rsid w:val="7AB8515F"/>
    <w:rsid w:val="7AC6FC80"/>
    <w:rsid w:val="7AF130EC"/>
    <w:rsid w:val="7AFC105E"/>
    <w:rsid w:val="7B231394"/>
    <w:rsid w:val="7B7EC18E"/>
    <w:rsid w:val="7B8AE574"/>
    <w:rsid w:val="7B8CF7A8"/>
    <w:rsid w:val="7B98662D"/>
    <w:rsid w:val="7BA1631A"/>
    <w:rsid w:val="7BBE4564"/>
    <w:rsid w:val="7BCCE9DA"/>
    <w:rsid w:val="7BD4DCE3"/>
    <w:rsid w:val="7C083BCD"/>
    <w:rsid w:val="7C1628B1"/>
    <w:rsid w:val="7C8394C4"/>
    <w:rsid w:val="7C8A705F"/>
    <w:rsid w:val="7D0398A7"/>
    <w:rsid w:val="7D404243"/>
    <w:rsid w:val="7D6315A2"/>
    <w:rsid w:val="7D84583D"/>
    <w:rsid w:val="7D91B933"/>
    <w:rsid w:val="7DADCB22"/>
    <w:rsid w:val="7DFFBF0E"/>
    <w:rsid w:val="7E0EF57C"/>
    <w:rsid w:val="7E1268B4"/>
    <w:rsid w:val="7E29D3A6"/>
    <w:rsid w:val="7E747170"/>
    <w:rsid w:val="7E7B1ECC"/>
    <w:rsid w:val="7EB3BE42"/>
    <w:rsid w:val="7EDD7353"/>
    <w:rsid w:val="7EFD9F24"/>
    <w:rsid w:val="7F1F40AC"/>
    <w:rsid w:val="7F66E8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26C2"/>
  <w15:docId w15:val="{322EE78D-E6A7-470C-A95F-3B92AFD5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006"/>
    <w:pPr>
      <w:spacing w:after="120" w:line="276" w:lineRule="auto"/>
    </w:pPr>
    <w:rPr>
      <w:rFonts w:ascii="Calibri" w:hAnsi="Calibri" w:cs="Arial"/>
      <w:sz w:val="24"/>
    </w:rPr>
  </w:style>
  <w:style w:type="paragraph" w:styleId="Heading1">
    <w:name w:val="heading 1"/>
    <w:basedOn w:val="Normal"/>
    <w:next w:val="Normal"/>
    <w:link w:val="Heading1Char"/>
    <w:uiPriority w:val="9"/>
    <w:qFormat/>
    <w:rsid w:val="007A63BA"/>
    <w:pPr>
      <w:keepNext/>
      <w:keepLines/>
      <w:spacing w:before="240" w:after="240" w:line="240" w:lineRule="auto"/>
      <w:jc w:val="center"/>
      <w:outlineLvl w:val="0"/>
    </w:pPr>
    <w:rPr>
      <w:rFonts w:asciiTheme="minorHAnsi" w:eastAsiaTheme="majorEastAsia" w:hAnsiTheme="minorHAnsi" w:cstheme="minorHAnsi"/>
      <w:sz w:val="28"/>
      <w:szCs w:val="32"/>
    </w:rPr>
  </w:style>
  <w:style w:type="paragraph" w:styleId="Heading2">
    <w:name w:val="heading 2"/>
    <w:basedOn w:val="Normal"/>
    <w:next w:val="Normal"/>
    <w:link w:val="Heading2Char"/>
    <w:uiPriority w:val="9"/>
    <w:unhideWhenUsed/>
    <w:qFormat/>
    <w:rsid w:val="00407DFF"/>
    <w:pPr>
      <w:keepNext/>
      <w:keepLines/>
      <w:spacing w:before="360"/>
      <w:outlineLvl w:val="1"/>
    </w:pPr>
    <w:rPr>
      <w:rFonts w:asciiTheme="minorHAnsi" w:eastAsiaTheme="majorEastAsia" w:hAnsiTheme="minorHAnsi" w:cstheme="minorHAnsi"/>
      <w:b/>
      <w:caps/>
      <w:sz w:val="28"/>
      <w:szCs w:val="26"/>
    </w:rPr>
  </w:style>
  <w:style w:type="paragraph" w:styleId="Heading3">
    <w:name w:val="heading 3"/>
    <w:basedOn w:val="Normal"/>
    <w:next w:val="Normal"/>
    <w:link w:val="Heading3Char"/>
    <w:uiPriority w:val="9"/>
    <w:unhideWhenUsed/>
    <w:qFormat/>
    <w:rsid w:val="00CD2AC7"/>
    <w:pPr>
      <w:keepNext/>
      <w:keepLines/>
      <w:spacing w:after="240" w:line="240" w:lineRule="auto"/>
      <w:outlineLvl w:val="2"/>
    </w:pPr>
    <w:rPr>
      <w:rFonts w:asciiTheme="minorHAnsi" w:eastAsiaTheme="majorEastAsia" w:hAnsiTheme="minorHAnsi" w:cstheme="minorHAnsi"/>
      <w:b/>
      <w:szCs w:val="24"/>
    </w:rPr>
  </w:style>
  <w:style w:type="paragraph" w:styleId="Heading4">
    <w:name w:val="heading 4"/>
    <w:basedOn w:val="Normal"/>
    <w:next w:val="Normal"/>
    <w:link w:val="Heading4Char"/>
    <w:uiPriority w:val="9"/>
    <w:unhideWhenUsed/>
    <w:qFormat/>
    <w:rsid w:val="00CD2AC7"/>
    <w:pPr>
      <w:keepNext/>
      <w:keepLines/>
      <w:spacing w:after="240"/>
      <w:outlineLvl w:val="3"/>
    </w:pPr>
    <w:rPr>
      <w:rFonts w:asciiTheme="minorHAnsi" w:eastAsiaTheme="majorEastAsia" w:hAnsiTheme="minorHAnsi" w:cstheme="minorHAnsi"/>
      <w:i/>
      <w:iCs/>
    </w:rPr>
  </w:style>
  <w:style w:type="paragraph" w:styleId="Heading5">
    <w:name w:val="heading 5"/>
    <w:basedOn w:val="Normal"/>
    <w:next w:val="Normal"/>
    <w:link w:val="Heading5Char"/>
    <w:uiPriority w:val="9"/>
    <w:unhideWhenUsed/>
    <w:qFormat/>
    <w:rsid w:val="00350368"/>
    <w:pPr>
      <w:keepNext/>
      <w:keepLines/>
      <w:spacing w:after="240"/>
      <w:outlineLvl w:val="4"/>
    </w:pPr>
    <w:rPr>
      <w:rFonts w:eastAsiaTheme="majorEastAsia" w:cstheme="majorBidi"/>
      <w:u w:val="single"/>
    </w:rPr>
  </w:style>
  <w:style w:type="paragraph" w:styleId="Heading6">
    <w:name w:val="heading 6"/>
    <w:basedOn w:val="Heading4"/>
    <w:next w:val="Normal"/>
    <w:link w:val="Heading6Char"/>
    <w:uiPriority w:val="9"/>
    <w:unhideWhenUsed/>
    <w:qFormat/>
    <w:rsid w:val="00054CE4"/>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BA"/>
    <w:rPr>
      <w:rFonts w:eastAsiaTheme="majorEastAsia" w:cstheme="minorHAnsi"/>
      <w:sz w:val="28"/>
      <w:szCs w:val="32"/>
    </w:rPr>
  </w:style>
  <w:style w:type="paragraph" w:styleId="TOCHeading">
    <w:name w:val="TOC Heading"/>
    <w:basedOn w:val="Heading1"/>
    <w:next w:val="Normal"/>
    <w:uiPriority w:val="39"/>
    <w:unhideWhenUsed/>
    <w:qFormat/>
    <w:rsid w:val="004B55B8"/>
    <w:pPr>
      <w:outlineLvl w:val="9"/>
    </w:pPr>
  </w:style>
  <w:style w:type="paragraph" w:styleId="Header">
    <w:name w:val="header"/>
    <w:basedOn w:val="Normal"/>
    <w:link w:val="HeaderChar"/>
    <w:uiPriority w:val="99"/>
    <w:unhideWhenUsed/>
    <w:rsid w:val="004B5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5B8"/>
  </w:style>
  <w:style w:type="paragraph" w:styleId="Footer">
    <w:name w:val="footer"/>
    <w:basedOn w:val="Normal"/>
    <w:link w:val="FooterChar"/>
    <w:uiPriority w:val="99"/>
    <w:unhideWhenUsed/>
    <w:rsid w:val="004B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5B8"/>
  </w:style>
  <w:style w:type="paragraph" w:styleId="TOC1">
    <w:name w:val="toc 1"/>
    <w:basedOn w:val="Normal"/>
    <w:next w:val="Normal"/>
    <w:autoRedefine/>
    <w:uiPriority w:val="39"/>
    <w:unhideWhenUsed/>
    <w:rsid w:val="006A7EC8"/>
    <w:pPr>
      <w:tabs>
        <w:tab w:val="right" w:leader="dot" w:pos="9350"/>
      </w:tabs>
      <w:spacing w:after="0" w:line="360" w:lineRule="auto"/>
    </w:pPr>
    <w:rPr>
      <w:rFonts w:asciiTheme="minorHAnsi" w:hAnsiTheme="minorHAnsi"/>
      <w:b/>
    </w:rPr>
  </w:style>
  <w:style w:type="character" w:styleId="Hyperlink">
    <w:name w:val="Hyperlink"/>
    <w:basedOn w:val="DefaultParagraphFont"/>
    <w:uiPriority w:val="99"/>
    <w:unhideWhenUsed/>
    <w:rsid w:val="00095E88"/>
    <w:rPr>
      <w:color w:val="0563C1" w:themeColor="hyperlink"/>
      <w:u w:val="single"/>
    </w:rPr>
  </w:style>
  <w:style w:type="character" w:customStyle="1" w:styleId="Heading2Char">
    <w:name w:val="Heading 2 Char"/>
    <w:basedOn w:val="DefaultParagraphFont"/>
    <w:link w:val="Heading2"/>
    <w:uiPriority w:val="9"/>
    <w:rsid w:val="00407DFF"/>
    <w:rPr>
      <w:rFonts w:eastAsiaTheme="majorEastAsia" w:cstheme="minorHAnsi"/>
      <w:b/>
      <w:caps/>
      <w:sz w:val="28"/>
      <w:szCs w:val="26"/>
    </w:rPr>
  </w:style>
  <w:style w:type="paragraph" w:styleId="ListParagraph">
    <w:name w:val="List Paragraph"/>
    <w:basedOn w:val="Normal"/>
    <w:uiPriority w:val="34"/>
    <w:qFormat/>
    <w:rsid w:val="00680EEA"/>
    <w:pPr>
      <w:ind w:left="720"/>
      <w:contextualSpacing/>
    </w:pPr>
  </w:style>
  <w:style w:type="character" w:customStyle="1" w:styleId="Heading3Char">
    <w:name w:val="Heading 3 Char"/>
    <w:basedOn w:val="DefaultParagraphFont"/>
    <w:link w:val="Heading3"/>
    <w:uiPriority w:val="9"/>
    <w:rsid w:val="00CD2AC7"/>
    <w:rPr>
      <w:rFonts w:eastAsiaTheme="majorEastAsia" w:cstheme="minorHAnsi"/>
      <w:b/>
      <w:sz w:val="24"/>
      <w:szCs w:val="24"/>
    </w:rPr>
  </w:style>
  <w:style w:type="paragraph" w:styleId="TOC2">
    <w:name w:val="toc 2"/>
    <w:basedOn w:val="Normal"/>
    <w:next w:val="Normal"/>
    <w:autoRedefine/>
    <w:uiPriority w:val="39"/>
    <w:unhideWhenUsed/>
    <w:rsid w:val="00C024B7"/>
    <w:pPr>
      <w:tabs>
        <w:tab w:val="right" w:leader="dot" w:pos="9350"/>
      </w:tabs>
      <w:spacing w:after="0" w:line="360" w:lineRule="auto"/>
      <w:ind w:left="220"/>
    </w:pPr>
    <w:rPr>
      <w:rFonts w:asciiTheme="minorHAnsi" w:hAnsiTheme="minorHAnsi"/>
      <w:bCs/>
      <w:noProof/>
    </w:rPr>
  </w:style>
  <w:style w:type="paragraph" w:styleId="TOC3">
    <w:name w:val="toc 3"/>
    <w:basedOn w:val="Normal"/>
    <w:next w:val="Normal"/>
    <w:autoRedefine/>
    <w:uiPriority w:val="39"/>
    <w:unhideWhenUsed/>
    <w:rsid w:val="005C13DA"/>
    <w:pPr>
      <w:tabs>
        <w:tab w:val="right" w:leader="dot" w:pos="9350"/>
      </w:tabs>
      <w:spacing w:after="0"/>
      <w:ind w:left="446"/>
    </w:pPr>
    <w:rPr>
      <w:rFonts w:asciiTheme="minorHAnsi" w:hAnsiTheme="minorHAnsi"/>
    </w:rPr>
  </w:style>
  <w:style w:type="character" w:styleId="CommentReference">
    <w:name w:val="annotation reference"/>
    <w:basedOn w:val="DefaultParagraphFont"/>
    <w:uiPriority w:val="99"/>
    <w:semiHidden/>
    <w:unhideWhenUsed/>
    <w:rsid w:val="002C6E3B"/>
    <w:rPr>
      <w:sz w:val="16"/>
      <w:szCs w:val="16"/>
    </w:rPr>
  </w:style>
  <w:style w:type="paragraph" w:styleId="CommentText">
    <w:name w:val="annotation text"/>
    <w:basedOn w:val="Normal"/>
    <w:link w:val="CommentTextChar"/>
    <w:uiPriority w:val="99"/>
    <w:unhideWhenUsed/>
    <w:rsid w:val="002C6E3B"/>
    <w:pPr>
      <w:spacing w:line="240" w:lineRule="auto"/>
    </w:pPr>
    <w:rPr>
      <w:sz w:val="20"/>
      <w:szCs w:val="20"/>
    </w:rPr>
  </w:style>
  <w:style w:type="character" w:customStyle="1" w:styleId="CommentTextChar">
    <w:name w:val="Comment Text Char"/>
    <w:basedOn w:val="DefaultParagraphFont"/>
    <w:link w:val="CommentText"/>
    <w:uiPriority w:val="99"/>
    <w:rsid w:val="002C6E3B"/>
    <w:rPr>
      <w:sz w:val="20"/>
      <w:szCs w:val="20"/>
    </w:rPr>
  </w:style>
  <w:style w:type="paragraph" w:styleId="CommentSubject">
    <w:name w:val="annotation subject"/>
    <w:basedOn w:val="CommentText"/>
    <w:next w:val="CommentText"/>
    <w:link w:val="CommentSubjectChar"/>
    <w:uiPriority w:val="99"/>
    <w:semiHidden/>
    <w:unhideWhenUsed/>
    <w:rsid w:val="002C6E3B"/>
    <w:rPr>
      <w:b/>
      <w:bCs/>
    </w:rPr>
  </w:style>
  <w:style w:type="character" w:customStyle="1" w:styleId="CommentSubjectChar">
    <w:name w:val="Comment Subject Char"/>
    <w:basedOn w:val="CommentTextChar"/>
    <w:link w:val="CommentSubject"/>
    <w:uiPriority w:val="99"/>
    <w:semiHidden/>
    <w:rsid w:val="002C6E3B"/>
    <w:rPr>
      <w:b/>
      <w:bCs/>
      <w:sz w:val="20"/>
      <w:szCs w:val="20"/>
    </w:rPr>
  </w:style>
  <w:style w:type="paragraph" w:styleId="Caption">
    <w:name w:val="caption"/>
    <w:basedOn w:val="Normal"/>
    <w:next w:val="Normal"/>
    <w:uiPriority w:val="35"/>
    <w:unhideWhenUsed/>
    <w:qFormat/>
    <w:rsid w:val="00805D68"/>
    <w:pPr>
      <w:spacing w:after="360" w:line="240" w:lineRule="auto"/>
    </w:pPr>
    <w:rPr>
      <w:rFonts w:asciiTheme="minorHAnsi" w:hAnsiTheme="minorHAnsi" w:cstheme="minorHAnsi"/>
      <w:sz w:val="22"/>
      <w:szCs w:val="18"/>
    </w:rPr>
  </w:style>
  <w:style w:type="character" w:customStyle="1" w:styleId="Heading4Char">
    <w:name w:val="Heading 4 Char"/>
    <w:basedOn w:val="DefaultParagraphFont"/>
    <w:link w:val="Heading4"/>
    <w:uiPriority w:val="9"/>
    <w:rsid w:val="00CD2AC7"/>
    <w:rPr>
      <w:rFonts w:eastAsiaTheme="majorEastAsia" w:cstheme="minorHAnsi"/>
      <w:i/>
      <w:iCs/>
      <w:sz w:val="24"/>
    </w:rPr>
  </w:style>
  <w:style w:type="character" w:styleId="UnresolvedMention">
    <w:name w:val="Unresolved Mention"/>
    <w:basedOn w:val="DefaultParagraphFont"/>
    <w:uiPriority w:val="99"/>
    <w:semiHidden/>
    <w:unhideWhenUsed/>
    <w:rsid w:val="00A01DDC"/>
    <w:rPr>
      <w:color w:val="605E5C"/>
      <w:shd w:val="clear" w:color="auto" w:fill="E1DFDD"/>
    </w:rPr>
  </w:style>
  <w:style w:type="paragraph" w:styleId="Revision">
    <w:name w:val="Revision"/>
    <w:hidden/>
    <w:uiPriority w:val="99"/>
    <w:semiHidden/>
    <w:rsid w:val="001F7E52"/>
    <w:pPr>
      <w:spacing w:after="0" w:line="240" w:lineRule="auto"/>
    </w:pPr>
    <w:rPr>
      <w:sz w:val="24"/>
    </w:rPr>
  </w:style>
  <w:style w:type="paragraph" w:styleId="Title">
    <w:name w:val="Title"/>
    <w:basedOn w:val="Heading1"/>
    <w:next w:val="Normal"/>
    <w:link w:val="TitleChar"/>
    <w:uiPriority w:val="10"/>
    <w:qFormat/>
    <w:rsid w:val="00F3249E"/>
    <w:rPr>
      <w:b/>
      <w:sz w:val="24"/>
    </w:rPr>
  </w:style>
  <w:style w:type="character" w:customStyle="1" w:styleId="TitleChar">
    <w:name w:val="Title Char"/>
    <w:basedOn w:val="DefaultParagraphFont"/>
    <w:link w:val="Title"/>
    <w:uiPriority w:val="10"/>
    <w:rsid w:val="00F3249E"/>
    <w:rPr>
      <w:rFonts w:ascii="Arial" w:eastAsiaTheme="majorEastAsia" w:hAnsi="Arial" w:cstheme="majorBidi"/>
      <w:sz w:val="24"/>
      <w:szCs w:val="32"/>
    </w:rPr>
  </w:style>
  <w:style w:type="character" w:customStyle="1" w:styleId="Heading5Char">
    <w:name w:val="Heading 5 Char"/>
    <w:basedOn w:val="DefaultParagraphFont"/>
    <w:link w:val="Heading5"/>
    <w:uiPriority w:val="9"/>
    <w:rsid w:val="00350368"/>
    <w:rPr>
      <w:rFonts w:ascii="Arial" w:eastAsiaTheme="majorEastAsia" w:hAnsi="Arial" w:cstheme="majorBidi"/>
      <w:sz w:val="24"/>
      <w:u w:val="single"/>
    </w:rPr>
  </w:style>
  <w:style w:type="character" w:styleId="FollowedHyperlink">
    <w:name w:val="FollowedHyperlink"/>
    <w:basedOn w:val="DefaultParagraphFont"/>
    <w:uiPriority w:val="99"/>
    <w:semiHidden/>
    <w:unhideWhenUsed/>
    <w:rsid w:val="00D306B4"/>
    <w:rPr>
      <w:color w:val="954F72" w:themeColor="followedHyperlink"/>
      <w:u w:val="single"/>
    </w:rPr>
  </w:style>
  <w:style w:type="paragraph" w:styleId="TableofFigures">
    <w:name w:val="table of figures"/>
    <w:basedOn w:val="Normal"/>
    <w:next w:val="Normal"/>
    <w:uiPriority w:val="99"/>
    <w:unhideWhenUsed/>
    <w:rsid w:val="00052689"/>
    <w:pPr>
      <w:spacing w:after="0"/>
    </w:pPr>
  </w:style>
  <w:style w:type="character" w:styleId="Mention">
    <w:name w:val="Mention"/>
    <w:basedOn w:val="DefaultParagraphFont"/>
    <w:uiPriority w:val="99"/>
    <w:unhideWhenUsed/>
    <w:rsid w:val="00DC151A"/>
    <w:rPr>
      <w:color w:val="2B579A"/>
      <w:shd w:val="clear" w:color="auto" w:fill="E1DFDD"/>
    </w:rPr>
  </w:style>
  <w:style w:type="paragraph" w:styleId="TOC4">
    <w:name w:val="toc 4"/>
    <w:basedOn w:val="Normal"/>
    <w:next w:val="Normal"/>
    <w:autoRedefine/>
    <w:uiPriority w:val="39"/>
    <w:unhideWhenUsed/>
    <w:rsid w:val="003174B1"/>
    <w:pPr>
      <w:spacing w:after="100"/>
      <w:ind w:left="720"/>
    </w:pPr>
  </w:style>
  <w:style w:type="character" w:customStyle="1" w:styleId="s2">
    <w:name w:val="s2"/>
    <w:basedOn w:val="DefaultParagraphFont"/>
    <w:rsid w:val="0022259B"/>
  </w:style>
  <w:style w:type="character" w:customStyle="1" w:styleId="fontstyle01">
    <w:name w:val="fontstyle01"/>
    <w:basedOn w:val="DefaultParagraphFont"/>
    <w:rsid w:val="0054514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16319"/>
    <w:rPr>
      <w:rFonts w:ascii="TimesNewRomanPS-ItalicMT" w:hAnsi="TimesNewRomanPS-ItalicMT" w:hint="default"/>
      <w:b w:val="0"/>
      <w:bCs w:val="0"/>
      <w:i/>
      <w:iCs/>
      <w:color w:val="000000"/>
      <w:sz w:val="24"/>
      <w:szCs w:val="24"/>
    </w:rPr>
  </w:style>
  <w:style w:type="character" w:customStyle="1" w:styleId="Heading6Char">
    <w:name w:val="Heading 6 Char"/>
    <w:basedOn w:val="DefaultParagraphFont"/>
    <w:link w:val="Heading6"/>
    <w:uiPriority w:val="9"/>
    <w:rsid w:val="00054CE4"/>
    <w:rPr>
      <w:rFonts w:eastAsiaTheme="majorEastAsia" w:cstheme="minorHAnsi"/>
      <w:i/>
      <w:iCs/>
      <w:sz w:val="24"/>
    </w:rPr>
  </w:style>
  <w:style w:type="paragraph" w:customStyle="1" w:styleId="pf0">
    <w:name w:val="pf0"/>
    <w:basedOn w:val="Normal"/>
    <w:rsid w:val="001F7032"/>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1F7032"/>
    <w:rPr>
      <w:rFonts w:ascii="Segoe UI" w:hAnsi="Segoe UI" w:cs="Segoe UI" w:hint="default"/>
      <w:sz w:val="18"/>
      <w:szCs w:val="18"/>
    </w:rPr>
  </w:style>
  <w:style w:type="table" w:styleId="TableGrid">
    <w:name w:val="Table Grid"/>
    <w:basedOn w:val="TableNormal"/>
    <w:uiPriority w:val="59"/>
    <w:rsid w:val="00175F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83189">
      <w:bodyDiv w:val="1"/>
      <w:marLeft w:val="0"/>
      <w:marRight w:val="0"/>
      <w:marTop w:val="0"/>
      <w:marBottom w:val="0"/>
      <w:divBdr>
        <w:top w:val="none" w:sz="0" w:space="0" w:color="auto"/>
        <w:left w:val="none" w:sz="0" w:space="0" w:color="auto"/>
        <w:bottom w:val="none" w:sz="0" w:space="0" w:color="auto"/>
        <w:right w:val="none" w:sz="0" w:space="0" w:color="auto"/>
      </w:divBdr>
    </w:div>
    <w:div w:id="286814256">
      <w:bodyDiv w:val="1"/>
      <w:marLeft w:val="0"/>
      <w:marRight w:val="0"/>
      <w:marTop w:val="0"/>
      <w:marBottom w:val="0"/>
      <w:divBdr>
        <w:top w:val="none" w:sz="0" w:space="0" w:color="auto"/>
        <w:left w:val="none" w:sz="0" w:space="0" w:color="auto"/>
        <w:bottom w:val="none" w:sz="0" w:space="0" w:color="auto"/>
        <w:right w:val="none" w:sz="0" w:space="0" w:color="auto"/>
      </w:divBdr>
    </w:div>
    <w:div w:id="531848483">
      <w:bodyDiv w:val="1"/>
      <w:marLeft w:val="0"/>
      <w:marRight w:val="0"/>
      <w:marTop w:val="0"/>
      <w:marBottom w:val="0"/>
      <w:divBdr>
        <w:top w:val="none" w:sz="0" w:space="0" w:color="auto"/>
        <w:left w:val="none" w:sz="0" w:space="0" w:color="auto"/>
        <w:bottom w:val="none" w:sz="0" w:space="0" w:color="auto"/>
        <w:right w:val="none" w:sz="0" w:space="0" w:color="auto"/>
      </w:divBdr>
    </w:div>
    <w:div w:id="1172796736">
      <w:bodyDiv w:val="1"/>
      <w:marLeft w:val="0"/>
      <w:marRight w:val="0"/>
      <w:marTop w:val="0"/>
      <w:marBottom w:val="0"/>
      <w:divBdr>
        <w:top w:val="none" w:sz="0" w:space="0" w:color="auto"/>
        <w:left w:val="none" w:sz="0" w:space="0" w:color="auto"/>
        <w:bottom w:val="none" w:sz="0" w:space="0" w:color="auto"/>
        <w:right w:val="none" w:sz="0" w:space="0" w:color="auto"/>
      </w:divBdr>
    </w:div>
    <w:div w:id="1514144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s://documents.pub/document/us-fish-and-wildlife-service-science-to-inform-adaptivemanagement-for-ravens.html" TargetMode="External"/><Relationship Id="rId39" Type="http://schemas.openxmlformats.org/officeDocument/2006/relationships/hyperlink" Target="https://wildlife.onlinelibrary.wiley.com/doi/epdf/10.1002/jwmg.899" TargetMode="External"/><Relationship Id="rId21" Type="http://schemas.openxmlformats.org/officeDocument/2006/relationships/hyperlink" Target="https://ir.library.oregonstate.edu/downloads/9c67wp717" TargetMode="External"/><Relationship Id="rId34" Type="http://schemas.openxmlformats.org/officeDocument/2006/relationships/hyperlink" Target="https://www.pnas.org/doi/epdf/10.1073/pnas.1908253116" TargetMode="External"/><Relationship Id="rId42" Type="http://schemas.openxmlformats.org/officeDocument/2006/relationships/hyperlink" Target="https://doi.org/10.2737/RMRS-GTR-" TargetMode="External"/><Relationship Id="rId47" Type="http://schemas.openxmlformats.org/officeDocument/2006/relationships/hyperlink" Target="https://pubs.usgs.gov/unnumbered/70159591/report.pdf" TargetMode="External"/><Relationship Id="rId50" Type="http://schemas.openxmlformats.org/officeDocument/2006/relationships/hyperlink" Target="https://wildlife.onlinelibrary.wiley.com/doi/epdf/10.1002/jwmg.267" TargetMode="External"/><Relationship Id="rId55" Type="http://schemas.openxmlformats.org/officeDocument/2006/relationships/hyperlink" Target="https://www.fws.gov/southwest/es/documents/R2ES/LitCited/LPC_2012/Wisdom_et_al_2011.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nlinelibrary.wiley.com/doi/pdf/10.1111/j.1472-4642.2008.00502.x" TargetMode="External"/><Relationship Id="rId29" Type="http://schemas.openxmlformats.org/officeDocument/2006/relationships/hyperlink" Target="https://doi.org/10.3133/ofr20191149" TargetMode="External"/><Relationship Id="rId41" Type="http://schemas.openxmlformats.org/officeDocument/2006/relationships/hyperlink" Target="http://www.nrel.colostate.edu/assets/nrel_files/labs/aldridgelab/publications/Naugle_et_al_WSB_WNv&amp;SG_2005_V33_I2_616-623.pdf" TargetMode="External"/><Relationship Id="rId54" Type="http://schemas.openxmlformats.org/officeDocument/2006/relationships/hyperlink" Target="https://www.fs.fed.us/rm/pubs_other/rmrs_2005_wisdom_m001.pdf"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s.fed.us/pnw/pubs/pnw_rb166.pdf" TargetMode="External"/><Relationship Id="rId32" Type="http://schemas.openxmlformats.org/officeDocument/2006/relationships/hyperlink" Target="https://bioone.org/journals/wildlife-biology/volume-20/issue-6/wlb.00004/Linking-conservation-actions-to-demography--grass-height-explainsvariation/10.2981/wlb.00004.pdf" TargetMode="External"/><Relationship Id="rId37" Type="http://schemas.openxmlformats.org/officeDocument/2006/relationships/hyperlink" Target="https://eplanning.blm.gov/public_projects/2016719/200502020/20050224/250056407/Greater%20Sage-Grouse%20Five-year%20Monitoring%20Report%202020.pdf" TargetMode="External"/><Relationship Id="rId40" Type="http://schemas.openxmlformats.org/officeDocument/2006/relationships/hyperlink" Target="http://pubs.usgs.gov/of/2013/1098/" TargetMode="External"/><Relationship Id="rId45" Type="http://schemas.openxmlformats.org/officeDocument/2006/relationships/hyperlink" Target="https://doi.org/10.3133/ofr20201125" TargetMode="External"/><Relationship Id="rId53" Type="http://schemas.openxmlformats.org/officeDocument/2006/relationships/hyperlink" Target="https://gaiavisions.org/deiSHerb/FOIAcomments/Public%20Comment%20809%20Attachment/Sage%20Grouse/Walker%20et%20al%202007%20-%20Greater%20sage-grouse%20population%20response%20.pdf" TargetMode="External"/><Relationship Id="rId58" Type="http://schemas.openxmlformats.org/officeDocument/2006/relationships/hyperlink" Target="https://doi.org/10.1002/wsb.142"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bistatesagegrouse.com/sites/default/files/fileattachments/general/page/301/bi-stateactionplan2012.pdf" TargetMode="External"/><Relationship Id="rId28" Type="http://schemas.openxmlformats.org/officeDocument/2006/relationships/hyperlink" Target="https://doi.org/10.3133/ofr20201154" TargetMode="External"/><Relationship Id="rId36" Type="http://schemas.openxmlformats.org/officeDocument/2006/relationships/hyperlink" Target="https://doi.org/10.3133/cir1446" TargetMode="External"/><Relationship Id="rId49" Type="http://schemas.openxmlformats.org/officeDocument/2006/relationships/hyperlink" Target="https://www.contracosta.ca.gov/DocumentCenter/View/34166/Shuford-Gardali-2008-CaliforniaBird-Species-of-Special-Concern-PDF" TargetMode="External"/><Relationship Id="rId57" Type="http://schemas.openxmlformats.org/officeDocument/2006/relationships/hyperlink" Target="https://www.bistatesagegrouse.com/general/page/bi-state-sage-grouse-10-year-accomplishment-report"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ildlife.onlinelibrary.wiley.com/doi/abs/10.2193/2006-454" TargetMode="External"/><Relationship Id="rId44" Type="http://schemas.openxmlformats.org/officeDocument/2006/relationships/hyperlink" Target="https://onlinelibrary.wiley.com/doi/pdfdirect/10.1111/rec.13264" TargetMode="External"/><Relationship Id="rId52" Type="http://schemas.openxmlformats.org/officeDocument/2006/relationships/hyperlink" Target="https://www.federalregister.gov/documents/2013/10/28/2013-24307/endangered-andthreatened-wildlife-and-plants-threatened-status-for-the-bi-state-distinct-population"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uthorea.com/users/476537/articles/565464/master/file/data/Manuscript/Manuscript.docx" TargetMode="External"/><Relationship Id="rId27" Type="http://schemas.openxmlformats.org/officeDocument/2006/relationships/hyperlink" Target="https://www.sciencedirect.com/science/article/pii/S1550742416300811" TargetMode="External"/><Relationship Id="rId30" Type="http://schemas.openxmlformats.org/officeDocument/2006/relationships/hyperlink" Target="https://wildlife.onlinelibrary.wiley.com/doi/epdf/10.1002/jwmg.21168" TargetMode="External"/><Relationship Id="rId35" Type="http://schemas.openxmlformats.org/officeDocument/2006/relationships/hyperlink" Target="https://www.researchgate.net/profile/KarlKosciuch/publication/360525802_Observations_of_greater_sagegrouse_at_a_solar_energy_facility_in_Wyoming/links/627be116b1ad9f66c8b544c4/Observations-of-greater-sage-grouse-at-a-solar-energy-facility-in-Wyoming.pdf" TargetMode="External"/><Relationship Id="rId43" Type="http://schemas.openxmlformats.org/officeDocument/2006/relationships/hyperlink" Target="https://doi.org/10.1002/ece3.8671" TargetMode="External"/><Relationship Id="rId48" Type="http://schemas.openxmlformats.org/officeDocument/2006/relationships/hyperlink" Target="https://www.researchgate.net/publication/240792817_Greater_SageGrouse_Centrocercus_urophasianus" TargetMode="External"/><Relationship Id="rId56" Type="http://schemas.openxmlformats.org/officeDocument/2006/relationships/hyperlink" Target="https://doi.org/10.2737/RMRS-GTR-409" TargetMode="External"/><Relationship Id="rId8" Type="http://schemas.openxmlformats.org/officeDocument/2006/relationships/settings" Target="settings.xml"/><Relationship Id="rId51" Type="http://schemas.openxmlformats.org/officeDocument/2006/relationships/hyperlink" Target="https://digitalmedia.fws.gov/digital/api/collection/document/id/1847/download"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researchgate.net/profile/Clait-Braun-2/publication/247440432_Sage_grouse_declines_in_western_North_America_What_are_the_problems/links/54b7eb150cf28faced60cd4a/Sage-grouse-declines-in-western-North-America-What-are-the-problems.pdf" TargetMode="External"/><Relationship Id="rId33" Type="http://schemas.openxmlformats.org/officeDocument/2006/relationships/hyperlink" Target="https://doi.org/10.2737/RMRS-GTR-409" TargetMode="External"/><Relationship Id="rId38" Type="http://schemas.openxmlformats.org/officeDocument/2006/relationships/hyperlink" Target="https://drive.google.com/file/d/1TQYxy2EF7CEQ7c34F23kkFpDPJ2r2JK_/view" TargetMode="External"/><Relationship Id="rId46" Type="http://schemas.openxmlformats.org/officeDocument/2006/relationships/hyperlink" Target="https://www.fs.fed.us/rm/pubs_other/rmrs_2009_romme_w001.pdf"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RID xmlns="ffb31901-c9d0-4ab9-80e4-4bc1847d0c43">2432</DARID>
    <_dlc_DocId xmlns="1372370f-d398-4264-919d-dcf8412012ce">U5S5WMPNDTEZ-1438518586-51759</_dlc_DocId>
    <_dlc_DocIdUrl xmlns="1372370f-d398-4264-919d-dcf8412012ce">
      <Url>https://cdfwsp.wildlife.ca.gov/sites/APPS101/cdfwdar/_layouts/15/DocIdRedir.aspx?ID=U5S5WMPNDTEZ-1438518586-51759</Url>
      <Description>U5S5WMPNDTEZ-1438518586-51759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9C1D9832CCDCD408596794B7690F9B7" ma:contentTypeVersion="7" ma:contentTypeDescription="Create a new document." ma:contentTypeScope="" ma:versionID="190ff0e492e221cffc835b36b6779404">
  <xsd:schema xmlns:xsd="http://www.w3.org/2001/XMLSchema" xmlns:xs="http://www.w3.org/2001/XMLSchema" xmlns:p="http://schemas.microsoft.com/office/2006/metadata/properties" xmlns:ns2="ffb31901-c9d0-4ab9-80e4-4bc1847d0c43" xmlns:ns3="1372370f-d398-4264-919d-dcf8412012ce" xmlns:ns4="b98cdcab-5aa6-4b27-892b-e297adeca528" targetNamespace="http://schemas.microsoft.com/office/2006/metadata/properties" ma:root="true" ma:fieldsID="0f2b8022f3ec32591ef7912c1de87cee" ns2:_="" ns3:_="" ns4:_="">
    <xsd:import namespace="ffb31901-c9d0-4ab9-80e4-4bc1847d0c43"/>
    <xsd:import namespace="1372370f-d398-4264-919d-dcf8412012ce"/>
    <xsd:import namespace="b98cdcab-5aa6-4b27-892b-e297adeca528"/>
    <xsd:element name="properties">
      <xsd:complexType>
        <xsd:sequence>
          <xsd:element name="documentManagement">
            <xsd:complexType>
              <xsd:all>
                <xsd:element ref="ns2:DARID" minOccurs="0"/>
                <xsd:element ref="ns3:_dlc_DocId" minOccurs="0"/>
                <xsd:element ref="ns3:_dlc_DocIdUrl" minOccurs="0"/>
                <xsd:element ref="ns3: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31901-c9d0-4ab9-80e4-4bc1847d0c43" elementFormDefault="qualified">
    <xsd:import namespace="http://schemas.microsoft.com/office/2006/documentManagement/types"/>
    <xsd:import namespace="http://schemas.microsoft.com/office/infopath/2007/PartnerControls"/>
    <xsd:element name="DARID" ma:index="8" nillable="true" ma:displayName="DARID" ma:list="{65749494-a124-4b13-8b47-021b3ca5f08c}" ma:internalName="DARID" ma:showField="I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1372370f-d398-4264-919d-dcf8412012ce"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98cdcab-5aa6-4b27-892b-e297adeca52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497392-75EE-480C-8B5F-942B0A9EDF53}">
  <ds:schemaRefs>
    <ds:schemaRef ds:uri="http://schemas.microsoft.com/sharepoint/v3/contenttype/forms"/>
  </ds:schemaRefs>
</ds:datastoreItem>
</file>

<file path=customXml/itemProps2.xml><?xml version="1.0" encoding="utf-8"?>
<ds:datastoreItem xmlns:ds="http://schemas.openxmlformats.org/officeDocument/2006/customXml" ds:itemID="{4799ECAC-129F-41DB-8686-35E6C6A8BB86}">
  <ds:schemaRefs>
    <ds:schemaRef ds:uri="http://schemas.openxmlformats.org/officeDocument/2006/bibliography"/>
  </ds:schemaRefs>
</ds:datastoreItem>
</file>

<file path=customXml/itemProps3.xml><?xml version="1.0" encoding="utf-8"?>
<ds:datastoreItem xmlns:ds="http://schemas.openxmlformats.org/officeDocument/2006/customXml" ds:itemID="{F216F346-17E9-4C9F-905B-7236E5F4777B}">
  <ds:schemaRefs>
    <ds:schemaRef ds:uri="http://schemas.microsoft.com/office/2006/documentManagement/types"/>
    <ds:schemaRef ds:uri="1372370f-d398-4264-919d-dcf8412012ce"/>
    <ds:schemaRef ds:uri="http://schemas.microsoft.com/office/infopath/2007/PartnerControls"/>
    <ds:schemaRef ds:uri="http://purl.org/dc/elements/1.1/"/>
    <ds:schemaRef ds:uri="http://schemas.microsoft.com/office/2006/metadata/properties"/>
    <ds:schemaRef ds:uri="http://purl.org/dc/terms/"/>
    <ds:schemaRef ds:uri="b98cdcab-5aa6-4b27-892b-e297adeca528"/>
    <ds:schemaRef ds:uri="http://schemas.openxmlformats.org/package/2006/metadata/core-properties"/>
    <ds:schemaRef ds:uri="ffb31901-c9d0-4ab9-80e4-4bc1847d0c43"/>
    <ds:schemaRef ds:uri="http://www.w3.org/XML/1998/namespace"/>
    <ds:schemaRef ds:uri="http://purl.org/dc/dcmitype/"/>
  </ds:schemaRefs>
</ds:datastoreItem>
</file>

<file path=customXml/itemProps4.xml><?xml version="1.0" encoding="utf-8"?>
<ds:datastoreItem xmlns:ds="http://schemas.openxmlformats.org/officeDocument/2006/customXml" ds:itemID="{5814F600-545C-4F38-B12E-4992CA10715E}">
  <ds:schemaRefs>
    <ds:schemaRef ds:uri="http://schemas.microsoft.com/sharepoint/events"/>
  </ds:schemaRefs>
</ds:datastoreItem>
</file>

<file path=customXml/itemProps5.xml><?xml version="1.0" encoding="utf-8"?>
<ds:datastoreItem xmlns:ds="http://schemas.openxmlformats.org/officeDocument/2006/customXml" ds:itemID="{2305CAE9-8A9B-42AD-9C51-15F5B31E1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31901-c9d0-4ab9-80e4-4bc1847d0c43"/>
    <ds:schemaRef ds:uri="1372370f-d398-4264-919d-dcf8412012ce"/>
    <ds:schemaRef ds:uri="b98cdcab-5aa6-4b27-892b-e297adec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15685</Words>
  <Characters>89409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104885</CharactersWithSpaces>
  <SharedDoc>false</SharedDoc>
  <HLinks>
    <vt:vector size="420" baseType="variant">
      <vt:variant>
        <vt:i4>1048607</vt:i4>
      </vt:variant>
      <vt:variant>
        <vt:i4>297</vt:i4>
      </vt:variant>
      <vt:variant>
        <vt:i4>0</vt:i4>
      </vt:variant>
      <vt:variant>
        <vt:i4>5</vt:i4>
      </vt:variant>
      <vt:variant>
        <vt:lpwstr>https://doi.org/10.5066/P97WAZE5</vt:lpwstr>
      </vt:variant>
      <vt:variant>
        <vt:lpwstr/>
      </vt:variant>
      <vt:variant>
        <vt:i4>7995516</vt:i4>
      </vt:variant>
      <vt:variant>
        <vt:i4>294</vt:i4>
      </vt:variant>
      <vt:variant>
        <vt:i4>0</vt:i4>
      </vt:variant>
      <vt:variant>
        <vt:i4>5</vt:i4>
      </vt:variant>
      <vt:variant>
        <vt:lpwstr>https://doi.org/10.1002/wsb.142</vt:lpwstr>
      </vt:variant>
      <vt:variant>
        <vt:lpwstr/>
      </vt:variant>
      <vt:variant>
        <vt:i4>4390920</vt:i4>
      </vt:variant>
      <vt:variant>
        <vt:i4>291</vt:i4>
      </vt:variant>
      <vt:variant>
        <vt:i4>0</vt:i4>
      </vt:variant>
      <vt:variant>
        <vt:i4>5</vt:i4>
      </vt:variant>
      <vt:variant>
        <vt:lpwstr>https://www.bistatesagegrouse.com/general/page/bi-state-sage-grouse-10-year-accomplishment-report</vt:lpwstr>
      </vt:variant>
      <vt:variant>
        <vt:lpwstr/>
      </vt:variant>
      <vt:variant>
        <vt:i4>1376286</vt:i4>
      </vt:variant>
      <vt:variant>
        <vt:i4>288</vt:i4>
      </vt:variant>
      <vt:variant>
        <vt:i4>0</vt:i4>
      </vt:variant>
      <vt:variant>
        <vt:i4>5</vt:i4>
      </vt:variant>
      <vt:variant>
        <vt:lpwstr>https://doi.org/10.2737/RMRS-GTR-409</vt:lpwstr>
      </vt:variant>
      <vt:variant>
        <vt:lpwstr/>
      </vt:variant>
      <vt:variant>
        <vt:i4>1769485</vt:i4>
      </vt:variant>
      <vt:variant>
        <vt:i4>285</vt:i4>
      </vt:variant>
      <vt:variant>
        <vt:i4>0</vt:i4>
      </vt:variant>
      <vt:variant>
        <vt:i4>5</vt:i4>
      </vt:variant>
      <vt:variant>
        <vt:lpwstr>https://www.fws.gov/southwest/es/documents/R2ES/LitCited/LPC_2012/Wisdom_et_al_2011.pdf</vt:lpwstr>
      </vt:variant>
      <vt:variant>
        <vt:lpwstr/>
      </vt:variant>
      <vt:variant>
        <vt:i4>4784129</vt:i4>
      </vt:variant>
      <vt:variant>
        <vt:i4>282</vt:i4>
      </vt:variant>
      <vt:variant>
        <vt:i4>0</vt:i4>
      </vt:variant>
      <vt:variant>
        <vt:i4>5</vt:i4>
      </vt:variant>
      <vt:variant>
        <vt:lpwstr>https://www.fs.fed.us/rm/pubs_other/rmrs_2005_wisdom_m001.pdf</vt:lpwstr>
      </vt:variant>
      <vt:variant>
        <vt:lpwstr/>
      </vt:variant>
      <vt:variant>
        <vt:i4>4259926</vt:i4>
      </vt:variant>
      <vt:variant>
        <vt:i4>279</vt:i4>
      </vt:variant>
      <vt:variant>
        <vt:i4>0</vt:i4>
      </vt:variant>
      <vt:variant>
        <vt:i4>5</vt:i4>
      </vt:variant>
      <vt:variant>
        <vt:lpwstr>https://gaiavisions.org/deiSHerb/FOIAcomments/Public Comment 809 Attachment/Sage Grouse/Walker et al 2007 - Greater sage-grouse population response .pdf</vt:lpwstr>
      </vt:variant>
      <vt:variant>
        <vt:lpwstr/>
      </vt:variant>
      <vt:variant>
        <vt:i4>6815788</vt:i4>
      </vt:variant>
      <vt:variant>
        <vt:i4>276</vt:i4>
      </vt:variant>
      <vt:variant>
        <vt:i4>0</vt:i4>
      </vt:variant>
      <vt:variant>
        <vt:i4>5</vt:i4>
      </vt:variant>
      <vt:variant>
        <vt:lpwstr>https://www.federalregister.gov/documents/2013/10/28/2013-24307/endangered-andthreatened-wildlife-and-plants-threatened-status-for-the-bi-state-distinct-population</vt:lpwstr>
      </vt:variant>
      <vt:variant>
        <vt:lpwstr/>
      </vt:variant>
      <vt:variant>
        <vt:i4>851997</vt:i4>
      </vt:variant>
      <vt:variant>
        <vt:i4>273</vt:i4>
      </vt:variant>
      <vt:variant>
        <vt:i4>0</vt:i4>
      </vt:variant>
      <vt:variant>
        <vt:i4>5</vt:i4>
      </vt:variant>
      <vt:variant>
        <vt:lpwstr>https://digitalmedia.fws.gov/digital/api/collection/document/id/1847/download</vt:lpwstr>
      </vt:variant>
      <vt:variant>
        <vt:lpwstr/>
      </vt:variant>
      <vt:variant>
        <vt:i4>3080300</vt:i4>
      </vt:variant>
      <vt:variant>
        <vt:i4>270</vt:i4>
      </vt:variant>
      <vt:variant>
        <vt:i4>0</vt:i4>
      </vt:variant>
      <vt:variant>
        <vt:i4>5</vt:i4>
      </vt:variant>
      <vt:variant>
        <vt:lpwstr>https://wildlife.onlinelibrary.wiley.com/doi/epdf/10.1002/jwmg.267</vt:lpwstr>
      </vt:variant>
      <vt:variant>
        <vt:lpwstr/>
      </vt:variant>
      <vt:variant>
        <vt:i4>6422576</vt:i4>
      </vt:variant>
      <vt:variant>
        <vt:i4>267</vt:i4>
      </vt:variant>
      <vt:variant>
        <vt:i4>0</vt:i4>
      </vt:variant>
      <vt:variant>
        <vt:i4>5</vt:i4>
      </vt:variant>
      <vt:variant>
        <vt:lpwstr>https://www.contracosta.ca.gov/DocumentCenter/View/34166/Shuford-Gardali-2008-CaliforniaBird-Species-of-Special-Concern-PDF</vt:lpwstr>
      </vt:variant>
      <vt:variant>
        <vt:lpwstr/>
      </vt:variant>
      <vt:variant>
        <vt:i4>5177418</vt:i4>
      </vt:variant>
      <vt:variant>
        <vt:i4>264</vt:i4>
      </vt:variant>
      <vt:variant>
        <vt:i4>0</vt:i4>
      </vt:variant>
      <vt:variant>
        <vt:i4>5</vt:i4>
      </vt:variant>
      <vt:variant>
        <vt:lpwstr>https://www.researchgate.net/publication/240792817_Greater_SageGrouse_Centrocercus_urophasianus</vt:lpwstr>
      </vt:variant>
      <vt:variant>
        <vt:lpwstr/>
      </vt:variant>
      <vt:variant>
        <vt:i4>4521999</vt:i4>
      </vt:variant>
      <vt:variant>
        <vt:i4>261</vt:i4>
      </vt:variant>
      <vt:variant>
        <vt:i4>0</vt:i4>
      </vt:variant>
      <vt:variant>
        <vt:i4>5</vt:i4>
      </vt:variant>
      <vt:variant>
        <vt:lpwstr>https://pubs.usgs.gov/unnumbered/70159591/report.pdf</vt:lpwstr>
      </vt:variant>
      <vt:variant>
        <vt:lpwstr/>
      </vt:variant>
      <vt:variant>
        <vt:i4>7602239</vt:i4>
      </vt:variant>
      <vt:variant>
        <vt:i4>258</vt:i4>
      </vt:variant>
      <vt:variant>
        <vt:i4>0</vt:i4>
      </vt:variant>
      <vt:variant>
        <vt:i4>5</vt:i4>
      </vt:variant>
      <vt:variant>
        <vt:lpwstr>https://www.fs.fed.us/rm/pubs_other/rmrs_2009_romme_w001.pdf</vt:lpwstr>
      </vt:variant>
      <vt:variant>
        <vt:lpwstr/>
      </vt:variant>
      <vt:variant>
        <vt:i4>7798900</vt:i4>
      </vt:variant>
      <vt:variant>
        <vt:i4>255</vt:i4>
      </vt:variant>
      <vt:variant>
        <vt:i4>0</vt:i4>
      </vt:variant>
      <vt:variant>
        <vt:i4>5</vt:i4>
      </vt:variant>
      <vt:variant>
        <vt:lpwstr>https://doi.org/10.3133/ofr20201125</vt:lpwstr>
      </vt:variant>
      <vt:variant>
        <vt:lpwstr/>
      </vt:variant>
      <vt:variant>
        <vt:i4>7929913</vt:i4>
      </vt:variant>
      <vt:variant>
        <vt:i4>252</vt:i4>
      </vt:variant>
      <vt:variant>
        <vt:i4>0</vt:i4>
      </vt:variant>
      <vt:variant>
        <vt:i4>5</vt:i4>
      </vt:variant>
      <vt:variant>
        <vt:lpwstr>https://onlinelibrary.wiley.com/doi/pdfdirect/10.1111/rec.13264</vt:lpwstr>
      </vt:variant>
      <vt:variant>
        <vt:lpwstr/>
      </vt:variant>
      <vt:variant>
        <vt:i4>4980800</vt:i4>
      </vt:variant>
      <vt:variant>
        <vt:i4>249</vt:i4>
      </vt:variant>
      <vt:variant>
        <vt:i4>0</vt:i4>
      </vt:variant>
      <vt:variant>
        <vt:i4>5</vt:i4>
      </vt:variant>
      <vt:variant>
        <vt:lpwstr>https://doi.org/10.1002/ece3.8671</vt:lpwstr>
      </vt:variant>
      <vt:variant>
        <vt:lpwstr/>
      </vt:variant>
      <vt:variant>
        <vt:i4>1572867</vt:i4>
      </vt:variant>
      <vt:variant>
        <vt:i4>246</vt:i4>
      </vt:variant>
      <vt:variant>
        <vt:i4>0</vt:i4>
      </vt:variant>
      <vt:variant>
        <vt:i4>5</vt:i4>
      </vt:variant>
      <vt:variant>
        <vt:lpwstr>https://doi.org/10.2737/RMRS-GTR-</vt:lpwstr>
      </vt:variant>
      <vt:variant>
        <vt:lpwstr/>
      </vt:variant>
      <vt:variant>
        <vt:i4>4391037</vt:i4>
      </vt:variant>
      <vt:variant>
        <vt:i4>243</vt:i4>
      </vt:variant>
      <vt:variant>
        <vt:i4>0</vt:i4>
      </vt:variant>
      <vt:variant>
        <vt:i4>5</vt:i4>
      </vt:variant>
      <vt:variant>
        <vt:lpwstr>http://www.nrel.colostate.edu/assets/nrel_files/labs/aldridgelab/publications/Naugle_et_al_WSB_WNv&amp;SG_2005_V33_I2_616-623.pdf</vt:lpwstr>
      </vt:variant>
      <vt:variant>
        <vt:lpwstr/>
      </vt:variant>
      <vt:variant>
        <vt:i4>6422577</vt:i4>
      </vt:variant>
      <vt:variant>
        <vt:i4>240</vt:i4>
      </vt:variant>
      <vt:variant>
        <vt:i4>0</vt:i4>
      </vt:variant>
      <vt:variant>
        <vt:i4>5</vt:i4>
      </vt:variant>
      <vt:variant>
        <vt:lpwstr>http://pubs.usgs.gov/of/2013/1098/</vt:lpwstr>
      </vt:variant>
      <vt:variant>
        <vt:lpwstr/>
      </vt:variant>
      <vt:variant>
        <vt:i4>2818147</vt:i4>
      </vt:variant>
      <vt:variant>
        <vt:i4>237</vt:i4>
      </vt:variant>
      <vt:variant>
        <vt:i4>0</vt:i4>
      </vt:variant>
      <vt:variant>
        <vt:i4>5</vt:i4>
      </vt:variant>
      <vt:variant>
        <vt:lpwstr>https://wildlife.onlinelibrary.wiley.com/doi/epdf/10.1002/jwmg.899</vt:lpwstr>
      </vt:variant>
      <vt:variant>
        <vt:lpwstr/>
      </vt:variant>
      <vt:variant>
        <vt:i4>7405574</vt:i4>
      </vt:variant>
      <vt:variant>
        <vt:i4>234</vt:i4>
      </vt:variant>
      <vt:variant>
        <vt:i4>0</vt:i4>
      </vt:variant>
      <vt:variant>
        <vt:i4>5</vt:i4>
      </vt:variant>
      <vt:variant>
        <vt:lpwstr>https://drive.google.com/file/d/1TQYxy2EF7CEQ7c34F23kkFpDPJ2r2JK_/view</vt:lpwstr>
      </vt:variant>
      <vt:variant>
        <vt:lpwstr/>
      </vt:variant>
      <vt:variant>
        <vt:i4>7864413</vt:i4>
      </vt:variant>
      <vt:variant>
        <vt:i4>231</vt:i4>
      </vt:variant>
      <vt:variant>
        <vt:i4>0</vt:i4>
      </vt:variant>
      <vt:variant>
        <vt:i4>5</vt:i4>
      </vt:variant>
      <vt:variant>
        <vt:lpwstr>https://eplanning.blm.gov/public_projects/2016719/200502020/20050224/250056407/Greater Sage-Grouse Five-year Monitoring Report 2020.pdf</vt:lpwstr>
      </vt:variant>
      <vt:variant>
        <vt:lpwstr/>
      </vt:variant>
      <vt:variant>
        <vt:i4>8257661</vt:i4>
      </vt:variant>
      <vt:variant>
        <vt:i4>228</vt:i4>
      </vt:variant>
      <vt:variant>
        <vt:i4>0</vt:i4>
      </vt:variant>
      <vt:variant>
        <vt:i4>5</vt:i4>
      </vt:variant>
      <vt:variant>
        <vt:lpwstr>https://doi.org/10.3133/cir1446</vt:lpwstr>
      </vt:variant>
      <vt:variant>
        <vt:lpwstr/>
      </vt:variant>
      <vt:variant>
        <vt:i4>3670038</vt:i4>
      </vt:variant>
      <vt:variant>
        <vt:i4>225</vt:i4>
      </vt:variant>
      <vt:variant>
        <vt:i4>0</vt:i4>
      </vt:variant>
      <vt:variant>
        <vt:i4>5</vt:i4>
      </vt:variant>
      <vt:variant>
        <vt:lpwstr>https://www.researchgate.net/profile/KarlKosciuch/publication/360525802_Observations_of_greater_sagegrouse_at_a_solar_energy_facility_in_Wyoming/links/627be116b1ad9f66c8b544c4/Observations-of-greater-sage-grouse-at-a-solar-energy-facility-in-Wyoming.pdf</vt:lpwstr>
      </vt:variant>
      <vt:variant>
        <vt:lpwstr/>
      </vt:variant>
      <vt:variant>
        <vt:i4>4915282</vt:i4>
      </vt:variant>
      <vt:variant>
        <vt:i4>222</vt:i4>
      </vt:variant>
      <vt:variant>
        <vt:i4>0</vt:i4>
      </vt:variant>
      <vt:variant>
        <vt:i4>5</vt:i4>
      </vt:variant>
      <vt:variant>
        <vt:lpwstr>https://www.pnas.org/doi/epdf/10.1073/pnas.1908253116</vt:lpwstr>
      </vt:variant>
      <vt:variant>
        <vt:lpwstr/>
      </vt:variant>
      <vt:variant>
        <vt:i4>1376286</vt:i4>
      </vt:variant>
      <vt:variant>
        <vt:i4>219</vt:i4>
      </vt:variant>
      <vt:variant>
        <vt:i4>0</vt:i4>
      </vt:variant>
      <vt:variant>
        <vt:i4>5</vt:i4>
      </vt:variant>
      <vt:variant>
        <vt:lpwstr>https://doi.org/10.2737/RMRS-GTR-409</vt:lpwstr>
      </vt:variant>
      <vt:variant>
        <vt:lpwstr/>
      </vt:variant>
      <vt:variant>
        <vt:i4>393220</vt:i4>
      </vt:variant>
      <vt:variant>
        <vt:i4>216</vt:i4>
      </vt:variant>
      <vt:variant>
        <vt:i4>0</vt:i4>
      </vt:variant>
      <vt:variant>
        <vt:i4>5</vt:i4>
      </vt:variant>
      <vt:variant>
        <vt:lpwstr>https://bioone.org/journals/wildlife-biology/volume-20/issue-6/wlb.00004/Linking-conservation-actions-to-demography--grass-height-explainsvariation/10.2981/wlb.00004.pdf</vt:lpwstr>
      </vt:variant>
      <vt:variant>
        <vt:lpwstr/>
      </vt:variant>
      <vt:variant>
        <vt:i4>2031635</vt:i4>
      </vt:variant>
      <vt:variant>
        <vt:i4>213</vt:i4>
      </vt:variant>
      <vt:variant>
        <vt:i4>0</vt:i4>
      </vt:variant>
      <vt:variant>
        <vt:i4>5</vt:i4>
      </vt:variant>
      <vt:variant>
        <vt:lpwstr>https://wildlife.onlinelibrary.wiley.com/doi/abs/10.2193/2006-454</vt:lpwstr>
      </vt:variant>
      <vt:variant>
        <vt:lpwstr/>
      </vt:variant>
      <vt:variant>
        <vt:i4>1114205</vt:i4>
      </vt:variant>
      <vt:variant>
        <vt:i4>210</vt:i4>
      </vt:variant>
      <vt:variant>
        <vt:i4>0</vt:i4>
      </vt:variant>
      <vt:variant>
        <vt:i4>5</vt:i4>
      </vt:variant>
      <vt:variant>
        <vt:lpwstr>https://wildlife.onlinelibrary.wiley.com/doi/epdf/10.1002/jwmg.21168</vt:lpwstr>
      </vt:variant>
      <vt:variant>
        <vt:lpwstr/>
      </vt:variant>
      <vt:variant>
        <vt:i4>7471229</vt:i4>
      </vt:variant>
      <vt:variant>
        <vt:i4>207</vt:i4>
      </vt:variant>
      <vt:variant>
        <vt:i4>0</vt:i4>
      </vt:variant>
      <vt:variant>
        <vt:i4>5</vt:i4>
      </vt:variant>
      <vt:variant>
        <vt:lpwstr>https://doi.org/10.3133/ofr20191149</vt:lpwstr>
      </vt:variant>
      <vt:variant>
        <vt:lpwstr/>
      </vt:variant>
      <vt:variant>
        <vt:i4>7340148</vt:i4>
      </vt:variant>
      <vt:variant>
        <vt:i4>204</vt:i4>
      </vt:variant>
      <vt:variant>
        <vt:i4>0</vt:i4>
      </vt:variant>
      <vt:variant>
        <vt:i4>5</vt:i4>
      </vt:variant>
      <vt:variant>
        <vt:lpwstr>https://doi.org/10.3133/ofr20201154</vt:lpwstr>
      </vt:variant>
      <vt:variant>
        <vt:lpwstr/>
      </vt:variant>
      <vt:variant>
        <vt:i4>6291572</vt:i4>
      </vt:variant>
      <vt:variant>
        <vt:i4>201</vt:i4>
      </vt:variant>
      <vt:variant>
        <vt:i4>0</vt:i4>
      </vt:variant>
      <vt:variant>
        <vt:i4>5</vt:i4>
      </vt:variant>
      <vt:variant>
        <vt:lpwstr>https://www.sciencedirect.com/science/article/pii/S1550742416300811</vt:lpwstr>
      </vt:variant>
      <vt:variant>
        <vt:lpwstr/>
      </vt:variant>
      <vt:variant>
        <vt:i4>720982</vt:i4>
      </vt:variant>
      <vt:variant>
        <vt:i4>198</vt:i4>
      </vt:variant>
      <vt:variant>
        <vt:i4>0</vt:i4>
      </vt:variant>
      <vt:variant>
        <vt:i4>5</vt:i4>
      </vt:variant>
      <vt:variant>
        <vt:lpwstr>https://documents.pub/document/us-fish-and-wildlife-service-science-to-inform-adaptivemanagement-for-ravens.html</vt:lpwstr>
      </vt:variant>
      <vt:variant>
        <vt:lpwstr/>
      </vt:variant>
      <vt:variant>
        <vt:i4>5046386</vt:i4>
      </vt:variant>
      <vt:variant>
        <vt:i4>195</vt:i4>
      </vt:variant>
      <vt:variant>
        <vt:i4>0</vt:i4>
      </vt:variant>
      <vt:variant>
        <vt:i4>5</vt:i4>
      </vt:variant>
      <vt:variant>
        <vt:lpwstr>https://www.researchgate.net/profile/Clait-Braun-2/publication/247440432_Sage_grouse_declines_in_western_North_America_What_are_the_problems/links/54b7eb150cf28faced60cd4a/Sage-grouse-declines-in-western-North-America-What-are-the-problems.pdf</vt:lpwstr>
      </vt:variant>
      <vt:variant>
        <vt:lpwstr/>
      </vt:variant>
      <vt:variant>
        <vt:i4>4194341</vt:i4>
      </vt:variant>
      <vt:variant>
        <vt:i4>192</vt:i4>
      </vt:variant>
      <vt:variant>
        <vt:i4>0</vt:i4>
      </vt:variant>
      <vt:variant>
        <vt:i4>5</vt:i4>
      </vt:variant>
      <vt:variant>
        <vt:lpwstr>https://www.fs.fed.us/pnw/pubs/pnw_rb166.pdf</vt:lpwstr>
      </vt:variant>
      <vt:variant>
        <vt:lpwstr/>
      </vt:variant>
      <vt:variant>
        <vt:i4>851973</vt:i4>
      </vt:variant>
      <vt:variant>
        <vt:i4>189</vt:i4>
      </vt:variant>
      <vt:variant>
        <vt:i4>0</vt:i4>
      </vt:variant>
      <vt:variant>
        <vt:i4>5</vt:i4>
      </vt:variant>
      <vt:variant>
        <vt:lpwstr>https://www.bistatesagegrouse.com/sites/default/files/fileattachments/general/page/301/bi-stateactionplan2012.pdf</vt:lpwstr>
      </vt:variant>
      <vt:variant>
        <vt:lpwstr/>
      </vt:variant>
      <vt:variant>
        <vt:i4>4522063</vt:i4>
      </vt:variant>
      <vt:variant>
        <vt:i4>186</vt:i4>
      </vt:variant>
      <vt:variant>
        <vt:i4>0</vt:i4>
      </vt:variant>
      <vt:variant>
        <vt:i4>5</vt:i4>
      </vt:variant>
      <vt:variant>
        <vt:lpwstr>https://scholarsarchive.byu.edu/cgi/viewcontent.cgi?article=1584&amp;context=wnan</vt:lpwstr>
      </vt:variant>
      <vt:variant>
        <vt:lpwstr/>
      </vt:variant>
      <vt:variant>
        <vt:i4>5898270</vt:i4>
      </vt:variant>
      <vt:variant>
        <vt:i4>183</vt:i4>
      </vt:variant>
      <vt:variant>
        <vt:i4>0</vt:i4>
      </vt:variant>
      <vt:variant>
        <vt:i4>5</vt:i4>
      </vt:variant>
      <vt:variant>
        <vt:lpwstr>https://www.authorea.com/users/476537/articles/565464/master/file/data/Manuscript/Manuscript.docx</vt:lpwstr>
      </vt:variant>
      <vt:variant>
        <vt:lpwstr/>
      </vt:variant>
      <vt:variant>
        <vt:i4>6422638</vt:i4>
      </vt:variant>
      <vt:variant>
        <vt:i4>180</vt:i4>
      </vt:variant>
      <vt:variant>
        <vt:i4>0</vt:i4>
      </vt:variant>
      <vt:variant>
        <vt:i4>5</vt:i4>
      </vt:variant>
      <vt:variant>
        <vt:lpwstr>https://ir.library.oregonstate.edu/downloads/9c67wp717</vt:lpwstr>
      </vt:variant>
      <vt:variant>
        <vt:lpwstr/>
      </vt:variant>
      <vt:variant>
        <vt:i4>196628</vt:i4>
      </vt:variant>
      <vt:variant>
        <vt:i4>177</vt:i4>
      </vt:variant>
      <vt:variant>
        <vt:i4>0</vt:i4>
      </vt:variant>
      <vt:variant>
        <vt:i4>5</vt:i4>
      </vt:variant>
      <vt:variant>
        <vt:lpwstr>https://onlinelibrary.wiley.com/doi/pdf/10.1111/j.1472-4642.2008.00502.x</vt:lpwstr>
      </vt:variant>
      <vt:variant>
        <vt:lpwstr/>
      </vt:variant>
      <vt:variant>
        <vt:i4>1769529</vt:i4>
      </vt:variant>
      <vt:variant>
        <vt:i4>155</vt:i4>
      </vt:variant>
      <vt:variant>
        <vt:i4>0</vt:i4>
      </vt:variant>
      <vt:variant>
        <vt:i4>5</vt:i4>
      </vt:variant>
      <vt:variant>
        <vt:lpwstr/>
      </vt:variant>
      <vt:variant>
        <vt:lpwstr>_Toc126067890</vt:lpwstr>
      </vt:variant>
      <vt:variant>
        <vt:i4>1703993</vt:i4>
      </vt:variant>
      <vt:variant>
        <vt:i4>149</vt:i4>
      </vt:variant>
      <vt:variant>
        <vt:i4>0</vt:i4>
      </vt:variant>
      <vt:variant>
        <vt:i4>5</vt:i4>
      </vt:variant>
      <vt:variant>
        <vt:lpwstr/>
      </vt:variant>
      <vt:variant>
        <vt:lpwstr>_Toc126067889</vt:lpwstr>
      </vt:variant>
      <vt:variant>
        <vt:i4>1703993</vt:i4>
      </vt:variant>
      <vt:variant>
        <vt:i4>143</vt:i4>
      </vt:variant>
      <vt:variant>
        <vt:i4>0</vt:i4>
      </vt:variant>
      <vt:variant>
        <vt:i4>5</vt:i4>
      </vt:variant>
      <vt:variant>
        <vt:lpwstr/>
      </vt:variant>
      <vt:variant>
        <vt:lpwstr>_Toc126067888</vt:lpwstr>
      </vt:variant>
      <vt:variant>
        <vt:i4>1703993</vt:i4>
      </vt:variant>
      <vt:variant>
        <vt:i4>137</vt:i4>
      </vt:variant>
      <vt:variant>
        <vt:i4>0</vt:i4>
      </vt:variant>
      <vt:variant>
        <vt:i4>5</vt:i4>
      </vt:variant>
      <vt:variant>
        <vt:lpwstr/>
      </vt:variant>
      <vt:variant>
        <vt:lpwstr>_Toc126067887</vt:lpwstr>
      </vt:variant>
      <vt:variant>
        <vt:i4>1966141</vt:i4>
      </vt:variant>
      <vt:variant>
        <vt:i4>128</vt:i4>
      </vt:variant>
      <vt:variant>
        <vt:i4>0</vt:i4>
      </vt:variant>
      <vt:variant>
        <vt:i4>5</vt:i4>
      </vt:variant>
      <vt:variant>
        <vt:lpwstr/>
      </vt:variant>
      <vt:variant>
        <vt:lpwstr>_Toc125211886</vt:lpwstr>
      </vt:variant>
      <vt:variant>
        <vt:i4>1966141</vt:i4>
      </vt:variant>
      <vt:variant>
        <vt:i4>122</vt:i4>
      </vt:variant>
      <vt:variant>
        <vt:i4>0</vt:i4>
      </vt:variant>
      <vt:variant>
        <vt:i4>5</vt:i4>
      </vt:variant>
      <vt:variant>
        <vt:lpwstr/>
      </vt:variant>
      <vt:variant>
        <vt:lpwstr>_Toc125211885</vt:lpwstr>
      </vt:variant>
      <vt:variant>
        <vt:i4>1966141</vt:i4>
      </vt:variant>
      <vt:variant>
        <vt:i4>116</vt:i4>
      </vt:variant>
      <vt:variant>
        <vt:i4>0</vt:i4>
      </vt:variant>
      <vt:variant>
        <vt:i4>5</vt:i4>
      </vt:variant>
      <vt:variant>
        <vt:lpwstr/>
      </vt:variant>
      <vt:variant>
        <vt:lpwstr>_Toc125211884</vt:lpwstr>
      </vt:variant>
      <vt:variant>
        <vt:i4>1966141</vt:i4>
      </vt:variant>
      <vt:variant>
        <vt:i4>110</vt:i4>
      </vt:variant>
      <vt:variant>
        <vt:i4>0</vt:i4>
      </vt:variant>
      <vt:variant>
        <vt:i4>5</vt:i4>
      </vt:variant>
      <vt:variant>
        <vt:lpwstr/>
      </vt:variant>
      <vt:variant>
        <vt:lpwstr>_Toc125211883</vt:lpwstr>
      </vt:variant>
      <vt:variant>
        <vt:i4>1966141</vt:i4>
      </vt:variant>
      <vt:variant>
        <vt:i4>104</vt:i4>
      </vt:variant>
      <vt:variant>
        <vt:i4>0</vt:i4>
      </vt:variant>
      <vt:variant>
        <vt:i4>5</vt:i4>
      </vt:variant>
      <vt:variant>
        <vt:lpwstr/>
      </vt:variant>
      <vt:variant>
        <vt:lpwstr>_Toc125211882</vt:lpwstr>
      </vt:variant>
      <vt:variant>
        <vt:i4>1966141</vt:i4>
      </vt:variant>
      <vt:variant>
        <vt:i4>98</vt:i4>
      </vt:variant>
      <vt:variant>
        <vt:i4>0</vt:i4>
      </vt:variant>
      <vt:variant>
        <vt:i4>5</vt:i4>
      </vt:variant>
      <vt:variant>
        <vt:lpwstr/>
      </vt:variant>
      <vt:variant>
        <vt:lpwstr>_Toc125211881</vt:lpwstr>
      </vt:variant>
      <vt:variant>
        <vt:i4>1966141</vt:i4>
      </vt:variant>
      <vt:variant>
        <vt:i4>92</vt:i4>
      </vt:variant>
      <vt:variant>
        <vt:i4>0</vt:i4>
      </vt:variant>
      <vt:variant>
        <vt:i4>5</vt:i4>
      </vt:variant>
      <vt:variant>
        <vt:lpwstr/>
      </vt:variant>
      <vt:variant>
        <vt:lpwstr>_Toc125211880</vt:lpwstr>
      </vt:variant>
      <vt:variant>
        <vt:i4>1114173</vt:i4>
      </vt:variant>
      <vt:variant>
        <vt:i4>86</vt:i4>
      </vt:variant>
      <vt:variant>
        <vt:i4>0</vt:i4>
      </vt:variant>
      <vt:variant>
        <vt:i4>5</vt:i4>
      </vt:variant>
      <vt:variant>
        <vt:lpwstr/>
      </vt:variant>
      <vt:variant>
        <vt:lpwstr>_Toc125211879</vt:lpwstr>
      </vt:variant>
      <vt:variant>
        <vt:i4>1114173</vt:i4>
      </vt:variant>
      <vt:variant>
        <vt:i4>80</vt:i4>
      </vt:variant>
      <vt:variant>
        <vt:i4>0</vt:i4>
      </vt:variant>
      <vt:variant>
        <vt:i4>5</vt:i4>
      </vt:variant>
      <vt:variant>
        <vt:lpwstr/>
      </vt:variant>
      <vt:variant>
        <vt:lpwstr>_Toc125211878</vt:lpwstr>
      </vt:variant>
      <vt:variant>
        <vt:i4>1114173</vt:i4>
      </vt:variant>
      <vt:variant>
        <vt:i4>74</vt:i4>
      </vt:variant>
      <vt:variant>
        <vt:i4>0</vt:i4>
      </vt:variant>
      <vt:variant>
        <vt:i4>5</vt:i4>
      </vt:variant>
      <vt:variant>
        <vt:lpwstr/>
      </vt:variant>
      <vt:variant>
        <vt:lpwstr>_Toc125211877</vt:lpwstr>
      </vt:variant>
      <vt:variant>
        <vt:i4>1114173</vt:i4>
      </vt:variant>
      <vt:variant>
        <vt:i4>68</vt:i4>
      </vt:variant>
      <vt:variant>
        <vt:i4>0</vt:i4>
      </vt:variant>
      <vt:variant>
        <vt:i4>5</vt:i4>
      </vt:variant>
      <vt:variant>
        <vt:lpwstr/>
      </vt:variant>
      <vt:variant>
        <vt:lpwstr>_Toc125211876</vt:lpwstr>
      </vt:variant>
      <vt:variant>
        <vt:i4>1114173</vt:i4>
      </vt:variant>
      <vt:variant>
        <vt:i4>62</vt:i4>
      </vt:variant>
      <vt:variant>
        <vt:i4>0</vt:i4>
      </vt:variant>
      <vt:variant>
        <vt:i4>5</vt:i4>
      </vt:variant>
      <vt:variant>
        <vt:lpwstr/>
      </vt:variant>
      <vt:variant>
        <vt:lpwstr>_Toc125211875</vt:lpwstr>
      </vt:variant>
      <vt:variant>
        <vt:i4>1114173</vt:i4>
      </vt:variant>
      <vt:variant>
        <vt:i4>56</vt:i4>
      </vt:variant>
      <vt:variant>
        <vt:i4>0</vt:i4>
      </vt:variant>
      <vt:variant>
        <vt:i4>5</vt:i4>
      </vt:variant>
      <vt:variant>
        <vt:lpwstr/>
      </vt:variant>
      <vt:variant>
        <vt:lpwstr>_Toc125211874</vt:lpwstr>
      </vt:variant>
      <vt:variant>
        <vt:i4>1114173</vt:i4>
      </vt:variant>
      <vt:variant>
        <vt:i4>50</vt:i4>
      </vt:variant>
      <vt:variant>
        <vt:i4>0</vt:i4>
      </vt:variant>
      <vt:variant>
        <vt:i4>5</vt:i4>
      </vt:variant>
      <vt:variant>
        <vt:lpwstr/>
      </vt:variant>
      <vt:variant>
        <vt:lpwstr>_Toc125211873</vt:lpwstr>
      </vt:variant>
      <vt:variant>
        <vt:i4>1114173</vt:i4>
      </vt:variant>
      <vt:variant>
        <vt:i4>44</vt:i4>
      </vt:variant>
      <vt:variant>
        <vt:i4>0</vt:i4>
      </vt:variant>
      <vt:variant>
        <vt:i4>5</vt:i4>
      </vt:variant>
      <vt:variant>
        <vt:lpwstr/>
      </vt:variant>
      <vt:variant>
        <vt:lpwstr>_Toc125211872</vt:lpwstr>
      </vt:variant>
      <vt:variant>
        <vt:i4>1114173</vt:i4>
      </vt:variant>
      <vt:variant>
        <vt:i4>38</vt:i4>
      </vt:variant>
      <vt:variant>
        <vt:i4>0</vt:i4>
      </vt:variant>
      <vt:variant>
        <vt:i4>5</vt:i4>
      </vt:variant>
      <vt:variant>
        <vt:lpwstr/>
      </vt:variant>
      <vt:variant>
        <vt:lpwstr>_Toc125211871</vt:lpwstr>
      </vt:variant>
      <vt:variant>
        <vt:i4>1114173</vt:i4>
      </vt:variant>
      <vt:variant>
        <vt:i4>32</vt:i4>
      </vt:variant>
      <vt:variant>
        <vt:i4>0</vt:i4>
      </vt:variant>
      <vt:variant>
        <vt:i4>5</vt:i4>
      </vt:variant>
      <vt:variant>
        <vt:lpwstr/>
      </vt:variant>
      <vt:variant>
        <vt:lpwstr>_Toc125211870</vt:lpwstr>
      </vt:variant>
      <vt:variant>
        <vt:i4>1048637</vt:i4>
      </vt:variant>
      <vt:variant>
        <vt:i4>26</vt:i4>
      </vt:variant>
      <vt:variant>
        <vt:i4>0</vt:i4>
      </vt:variant>
      <vt:variant>
        <vt:i4>5</vt:i4>
      </vt:variant>
      <vt:variant>
        <vt:lpwstr/>
      </vt:variant>
      <vt:variant>
        <vt:lpwstr>_Toc125211869</vt:lpwstr>
      </vt:variant>
      <vt:variant>
        <vt:i4>1048637</vt:i4>
      </vt:variant>
      <vt:variant>
        <vt:i4>20</vt:i4>
      </vt:variant>
      <vt:variant>
        <vt:i4>0</vt:i4>
      </vt:variant>
      <vt:variant>
        <vt:i4>5</vt:i4>
      </vt:variant>
      <vt:variant>
        <vt:lpwstr/>
      </vt:variant>
      <vt:variant>
        <vt:lpwstr>_Toc125211868</vt:lpwstr>
      </vt:variant>
      <vt:variant>
        <vt:i4>1048637</vt:i4>
      </vt:variant>
      <vt:variant>
        <vt:i4>14</vt:i4>
      </vt:variant>
      <vt:variant>
        <vt:i4>0</vt:i4>
      </vt:variant>
      <vt:variant>
        <vt:i4>5</vt:i4>
      </vt:variant>
      <vt:variant>
        <vt:lpwstr/>
      </vt:variant>
      <vt:variant>
        <vt:lpwstr>_Toc125211867</vt:lpwstr>
      </vt:variant>
      <vt:variant>
        <vt:i4>1048637</vt:i4>
      </vt:variant>
      <vt:variant>
        <vt:i4>8</vt:i4>
      </vt:variant>
      <vt:variant>
        <vt:i4>0</vt:i4>
      </vt:variant>
      <vt:variant>
        <vt:i4>5</vt:i4>
      </vt:variant>
      <vt:variant>
        <vt:lpwstr/>
      </vt:variant>
      <vt:variant>
        <vt:lpwstr>_Toc125211866</vt:lpwstr>
      </vt:variant>
      <vt:variant>
        <vt:i4>1048637</vt:i4>
      </vt:variant>
      <vt:variant>
        <vt:i4>2</vt:i4>
      </vt:variant>
      <vt:variant>
        <vt:i4>0</vt:i4>
      </vt:variant>
      <vt:variant>
        <vt:i4>5</vt:i4>
      </vt:variant>
      <vt:variant>
        <vt:lpwstr/>
      </vt:variant>
      <vt:variant>
        <vt:lpwstr>_Toc125211865</vt:lpwstr>
      </vt:variant>
      <vt:variant>
        <vt:i4>6488152</vt:i4>
      </vt:variant>
      <vt:variant>
        <vt:i4>6</vt:i4>
      </vt:variant>
      <vt:variant>
        <vt:i4>0</vt:i4>
      </vt:variant>
      <vt:variant>
        <vt:i4>5</vt:i4>
      </vt:variant>
      <vt:variant>
        <vt:lpwstr>mailto:Ian.Dwight@Wildlife.ca.gov</vt:lpwstr>
      </vt:variant>
      <vt:variant>
        <vt:lpwstr/>
      </vt:variant>
      <vt:variant>
        <vt:i4>6488152</vt:i4>
      </vt:variant>
      <vt:variant>
        <vt:i4>3</vt:i4>
      </vt:variant>
      <vt:variant>
        <vt:i4>0</vt:i4>
      </vt:variant>
      <vt:variant>
        <vt:i4>5</vt:i4>
      </vt:variant>
      <vt:variant>
        <vt:lpwstr>mailto:Ian.Dwight@Wildlife.ca.gov</vt:lpwstr>
      </vt:variant>
      <vt:variant>
        <vt:lpwstr/>
      </vt:variant>
      <vt:variant>
        <vt:i4>6488152</vt:i4>
      </vt:variant>
      <vt:variant>
        <vt:i4>0</vt:i4>
      </vt:variant>
      <vt:variant>
        <vt:i4>0</vt:i4>
      </vt:variant>
      <vt:variant>
        <vt:i4>5</vt:i4>
      </vt:variant>
      <vt:variant>
        <vt:lpwstr>mailto:Ian.Dwight@Wildlife.ca.gov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Velasquez, Trisha@Wildlife</dc:creator>
  <cp:keywords/>
  <dc:description/>
  <cp:lastModifiedBy>Hilborn, Anne@Wildlife</cp:lastModifiedBy>
  <cp:revision>2</cp:revision>
  <cp:lastPrinted>2024-01-04T23:25:00Z</cp:lastPrinted>
  <dcterms:created xsi:type="dcterms:W3CDTF">2024-01-04T23:27:00Z</dcterms:created>
  <dcterms:modified xsi:type="dcterms:W3CDTF">2024-01-04T23:27:00Z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Trisha.Velasquez@Wildlife.ca.gov</vt:lpwstr>
  </property>
  <property fmtid="{D5CDD505-2E9C-101B-9397-08002B2CF9AE}" pid="5" name="MSIP_Label_6e685f86-ed8d-482b-be3a-2b7af73f9b7f_SetDate">
    <vt:lpwstr>2021-12-22T23:34:10.8362549Z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6a43b75f-797d-48cd-b86a-ad7f7e198cb7</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y fmtid="{D5CDD505-2E9C-101B-9397-08002B2CF9AE}" pid="11" name="ContentTypeId">
    <vt:lpwstr>0x010100A9C1D9832CCDCD408596794B7690F9B7</vt:lpwstr>
  </property>
  <property fmtid="{D5CDD505-2E9C-101B-9397-08002B2CF9AE}" pid="12" name="_dlc_DocIdItemGuid">
    <vt:lpwstr>84171f15-7a15-431b-b6bc-7f17352af41f</vt:lpwstr>
  </property>
</Properties>
</file>